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233" w:rsidRDefault="00041233" w:rsidP="00041233">
      <w:pPr>
        <w:jc w:val="center"/>
        <w:rPr>
          <w:rFonts w:ascii="方正小标宋简体" w:eastAsia="方正小标宋简体"/>
          <w:sz w:val="100"/>
          <w:szCs w:val="100"/>
        </w:rPr>
      </w:pPr>
    </w:p>
    <w:p w:rsidR="00041233" w:rsidRDefault="00041233" w:rsidP="00041233">
      <w:pPr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ascii="方正小标宋简体" w:eastAsia="方正小标宋简体" w:hint="eastAsia"/>
          <w:noProof/>
          <w:sz w:val="100"/>
          <w:szCs w:val="100"/>
        </w:rPr>
        <w:drawing>
          <wp:inline distT="0" distB="0" distL="0" distR="0">
            <wp:extent cx="5274310" cy="1330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uat-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33" w:rsidRDefault="00041233" w:rsidP="00041233">
      <w:pPr>
        <w:rPr>
          <w:rFonts w:ascii="楷体_GB2312" w:eastAsia="楷体_GB2312"/>
          <w:b/>
          <w:sz w:val="90"/>
          <w:szCs w:val="90"/>
        </w:rPr>
      </w:pPr>
    </w:p>
    <w:p w:rsidR="00041233" w:rsidRPr="00041233" w:rsidRDefault="00041233" w:rsidP="0041232B">
      <w:pPr>
        <w:spacing w:line="1500" w:lineRule="exact"/>
        <w:jc w:val="center"/>
        <w:rPr>
          <w:rFonts w:ascii="方正小标宋简体" w:eastAsia="方正小标宋简体"/>
          <w:sz w:val="90"/>
          <w:szCs w:val="90"/>
        </w:rPr>
      </w:pPr>
      <w:r w:rsidRPr="00041233">
        <w:rPr>
          <w:rFonts w:ascii="楷体_GB2312" w:eastAsia="楷体_GB2312" w:hint="eastAsia"/>
          <w:b/>
          <w:sz w:val="90"/>
          <w:szCs w:val="90"/>
        </w:rPr>
        <w:t>导师岗位管理系统</w:t>
      </w:r>
    </w:p>
    <w:p w:rsidR="00041233" w:rsidRPr="00041233" w:rsidRDefault="00041233" w:rsidP="0041232B">
      <w:pPr>
        <w:spacing w:line="1500" w:lineRule="exact"/>
        <w:jc w:val="center"/>
        <w:rPr>
          <w:rFonts w:ascii="楷体_GB2312" w:eastAsia="楷体_GB2312"/>
          <w:b/>
          <w:sz w:val="90"/>
          <w:szCs w:val="90"/>
        </w:rPr>
      </w:pPr>
      <w:r w:rsidRPr="00041233">
        <w:rPr>
          <w:rFonts w:ascii="楷体_GB2312" w:eastAsia="楷体_GB2312" w:hint="eastAsia"/>
          <w:b/>
          <w:sz w:val="90"/>
          <w:szCs w:val="90"/>
        </w:rPr>
        <w:t>用户操作手册</w:t>
      </w:r>
    </w:p>
    <w:p w:rsidR="00041233" w:rsidRPr="007A12AA" w:rsidRDefault="00041233" w:rsidP="0041232B">
      <w:pPr>
        <w:spacing w:line="1500" w:lineRule="exact"/>
        <w:jc w:val="center"/>
        <w:rPr>
          <w:rFonts w:ascii="楷体_GB2312" w:eastAsia="楷体_GB2312"/>
          <w:b/>
          <w:sz w:val="56"/>
          <w:szCs w:val="56"/>
        </w:rPr>
      </w:pPr>
      <w:r w:rsidRPr="007A12AA">
        <w:rPr>
          <w:rFonts w:ascii="楷体_GB2312" w:eastAsia="楷体_GB2312" w:hint="eastAsia"/>
          <w:b/>
          <w:sz w:val="56"/>
          <w:szCs w:val="56"/>
        </w:rPr>
        <w:t>（</w:t>
      </w:r>
      <w:r w:rsidR="007A12AA" w:rsidRPr="007A12AA">
        <w:rPr>
          <w:rFonts w:ascii="楷体_GB2312" w:eastAsia="楷体_GB2312" w:hint="eastAsia"/>
          <w:b/>
          <w:sz w:val="56"/>
          <w:szCs w:val="56"/>
        </w:rPr>
        <w:t>科研院（所）及企业人员版</w:t>
      </w:r>
      <w:r w:rsidRPr="007A12AA">
        <w:rPr>
          <w:rFonts w:ascii="楷体_GB2312" w:eastAsia="楷体_GB2312" w:hint="eastAsia"/>
          <w:b/>
          <w:sz w:val="56"/>
          <w:szCs w:val="56"/>
        </w:rPr>
        <w:t>）</w:t>
      </w:r>
    </w:p>
    <w:p w:rsidR="009066DA" w:rsidRDefault="009066DA" w:rsidP="00CF5E52">
      <w:pPr>
        <w:rPr>
          <w:rFonts w:ascii="楷体_GB2312" w:eastAsia="楷体_GB2312"/>
          <w:b/>
          <w:sz w:val="40"/>
          <w:szCs w:val="40"/>
        </w:rPr>
      </w:pPr>
    </w:p>
    <w:p w:rsidR="009066DA" w:rsidRDefault="009066DA" w:rsidP="00CF5E52">
      <w:pPr>
        <w:rPr>
          <w:rFonts w:ascii="楷体_GB2312" w:eastAsia="楷体_GB2312"/>
          <w:b/>
          <w:sz w:val="40"/>
          <w:szCs w:val="40"/>
        </w:rPr>
      </w:pPr>
    </w:p>
    <w:p w:rsidR="00CF5E52" w:rsidRDefault="00CF5E52" w:rsidP="009066DA">
      <w:pPr>
        <w:jc w:val="center"/>
        <w:rPr>
          <w:rFonts w:ascii="楷体_GB2312" w:eastAsia="楷体_GB2312"/>
          <w:b/>
          <w:sz w:val="40"/>
          <w:szCs w:val="40"/>
        </w:rPr>
      </w:pPr>
      <w:r w:rsidRPr="009066DA">
        <w:rPr>
          <w:rFonts w:ascii="楷体_GB2312" w:eastAsia="楷体_GB2312" w:hint="eastAsia"/>
          <w:b/>
          <w:sz w:val="40"/>
          <w:szCs w:val="40"/>
        </w:rPr>
        <w:t>西安建筑科技大学研究生院</w:t>
      </w:r>
    </w:p>
    <w:p w:rsidR="005358F6" w:rsidRDefault="005358F6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2448E6" w:rsidRPr="00F82FAD" w:rsidRDefault="008A4F38" w:rsidP="00F82FAD">
      <w:pPr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lastRenderedPageBreak/>
        <w:t>说明</w:t>
      </w:r>
      <w:r w:rsidR="002448E6" w:rsidRPr="00F82FAD">
        <w:rPr>
          <w:rFonts w:asciiTheme="minorEastAsia" w:hAnsiTheme="minorEastAsia" w:hint="eastAsia"/>
          <w:b/>
          <w:sz w:val="28"/>
          <w:szCs w:val="28"/>
        </w:rPr>
        <w:t>：</w:t>
      </w:r>
    </w:p>
    <w:p w:rsidR="00BF6C9F" w:rsidRPr="00F82FAD" w:rsidRDefault="00BF6C9F" w:rsidP="002335C9">
      <w:pPr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t>1.</w:t>
      </w:r>
      <w:r w:rsidR="000614B2">
        <w:rPr>
          <w:rFonts w:asciiTheme="minorEastAsia" w:hAnsiTheme="minorEastAsia" w:hint="eastAsia"/>
          <w:b/>
          <w:sz w:val="28"/>
          <w:szCs w:val="28"/>
        </w:rPr>
        <w:t>本系统尚属完善</w:t>
      </w:r>
      <w:r w:rsidRPr="00F82FAD">
        <w:rPr>
          <w:rFonts w:asciiTheme="minorEastAsia" w:hAnsiTheme="minorEastAsia" w:hint="eastAsia"/>
          <w:b/>
          <w:sz w:val="28"/>
          <w:szCs w:val="28"/>
        </w:rPr>
        <w:t>阶段，可能会有问题存在，如果出现问题，请及时联系学位办（029-82202268），我们将根据您的意见及时更正。</w:t>
      </w:r>
    </w:p>
    <w:p w:rsidR="00BF6C9F" w:rsidRPr="00F82FAD" w:rsidRDefault="00BF6C9F" w:rsidP="002335C9">
      <w:pPr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t xml:space="preserve">2.因目前市面上的浏览器较多，通用型不一，现阶段系统正在完善过程中，部分浏览器可能会出现错误提示，若有提示，建议更换浏览器再试。 </w:t>
      </w:r>
    </w:p>
    <w:p w:rsidR="00BF6C9F" w:rsidRPr="00F82FAD" w:rsidRDefault="00BF6C9F" w:rsidP="002335C9">
      <w:pPr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t>3.因首次填写信息量较大，请注意及时保存，为避免拥堵，系统设置一般超过30分钟，会要求重新登录。岗位申请一旦提交，则个人信息和学术信息均不能修改。</w:t>
      </w:r>
    </w:p>
    <w:p w:rsidR="00955900" w:rsidRPr="00BF6C9F" w:rsidRDefault="00955900" w:rsidP="002335C9">
      <w:pPr>
        <w:spacing w:line="560" w:lineRule="exact"/>
        <w:rPr>
          <w:rFonts w:asciiTheme="minorEastAsia" w:hAnsiTheme="minorEastAsia"/>
          <w:b/>
          <w:sz w:val="32"/>
          <w:szCs w:val="32"/>
        </w:rPr>
      </w:pPr>
    </w:p>
    <w:p w:rsidR="008A4F38" w:rsidRDefault="008A4F38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465246087"/>
        <w:docPartObj>
          <w:docPartGallery w:val="Table of Contents"/>
          <w:docPartUnique/>
        </w:docPartObj>
      </w:sdtPr>
      <w:sdtEndPr/>
      <w:sdtContent>
        <w:p w:rsidR="002335C9" w:rsidRPr="002335C9" w:rsidRDefault="002335C9" w:rsidP="002335C9">
          <w:pPr>
            <w:pStyle w:val="TOC"/>
            <w:spacing w:afterLines="100" w:after="312"/>
            <w:jc w:val="center"/>
            <w:rPr>
              <w:rFonts w:ascii="方正小标宋简体" w:eastAsia="方正小标宋简体"/>
              <w:sz w:val="36"/>
              <w:szCs w:val="36"/>
            </w:rPr>
          </w:pPr>
          <w:r w:rsidRPr="002335C9">
            <w:rPr>
              <w:rFonts w:ascii="方正小标宋简体" w:eastAsia="方正小标宋简体" w:hint="eastAsia"/>
              <w:sz w:val="36"/>
              <w:szCs w:val="36"/>
              <w:lang w:val="zh-CN"/>
            </w:rPr>
            <w:t>目  录</w:t>
          </w:r>
        </w:p>
        <w:p w:rsidR="00E10DDB" w:rsidRPr="00E10DDB" w:rsidRDefault="002335C9">
          <w:pPr>
            <w:pStyle w:val="10"/>
            <w:tabs>
              <w:tab w:val="right" w:leader="dot" w:pos="8296"/>
            </w:tabs>
            <w:rPr>
              <w:noProof/>
              <w:sz w:val="3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44875" w:history="1">
            <w:r w:rsidR="00E10DDB" w:rsidRPr="00E10DDB">
              <w:rPr>
                <w:rStyle w:val="a4"/>
                <w:noProof/>
                <w:sz w:val="32"/>
              </w:rPr>
              <w:t>1.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系统入口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_Toc9244875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3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10"/>
            <w:tabs>
              <w:tab w:val="right" w:leader="dot" w:pos="8296"/>
            </w:tabs>
            <w:rPr>
              <w:noProof/>
              <w:sz w:val="32"/>
            </w:rPr>
          </w:pPr>
          <w:hyperlink w:anchor="_Toc9244876" w:history="1">
            <w:r w:rsidR="00E10DDB" w:rsidRPr="00E10DDB">
              <w:rPr>
                <w:rStyle w:val="a4"/>
                <w:noProof/>
                <w:sz w:val="32"/>
              </w:rPr>
              <w:t>2.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个人信息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_Toc9244876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4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77" w:history="1">
            <w:r w:rsidR="00E10DDB" w:rsidRPr="00E10DDB">
              <w:rPr>
                <w:rStyle w:val="a4"/>
                <w:noProof/>
                <w:sz w:val="32"/>
              </w:rPr>
              <w:t>2.1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个人信息录入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_Toc9244877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4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78" w:history="1">
            <w:r w:rsidR="00E10DDB" w:rsidRPr="00E10DDB">
              <w:rPr>
                <w:rStyle w:val="a4"/>
                <w:noProof/>
                <w:sz w:val="32"/>
              </w:rPr>
              <w:t xml:space="preserve">2.2 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修改密码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_Toc9244878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4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79" w:history="1">
            <w:r w:rsidR="00E10DDB" w:rsidRPr="00E10DDB">
              <w:rPr>
                <w:rStyle w:val="a4"/>
                <w:noProof/>
                <w:sz w:val="32"/>
              </w:rPr>
              <w:t xml:space="preserve">2.3 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公开设置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_Toc9244879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5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0" w:history="1">
            <w:r w:rsidR="00E10DDB" w:rsidRPr="00E10DDB">
              <w:rPr>
                <w:rStyle w:val="a4"/>
                <w:noProof/>
                <w:sz w:val="32"/>
              </w:rPr>
              <w:t xml:space="preserve">2.4 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上传照片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_Toc9244880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5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1" w:history="1">
            <w:r w:rsidR="00E10DDB" w:rsidRPr="00E10DDB">
              <w:rPr>
                <w:rStyle w:val="a4"/>
                <w:noProof/>
                <w:sz w:val="32"/>
              </w:rPr>
              <w:t xml:space="preserve">2.5 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系统意见反馈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_Toc9244881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6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10"/>
            <w:tabs>
              <w:tab w:val="right" w:leader="dot" w:pos="8296"/>
            </w:tabs>
            <w:rPr>
              <w:noProof/>
              <w:sz w:val="32"/>
            </w:rPr>
          </w:pPr>
          <w:hyperlink w:anchor="_Toc9244882" w:history="1">
            <w:r w:rsidR="00E10DDB" w:rsidRPr="00E10DDB">
              <w:rPr>
                <w:rStyle w:val="a4"/>
                <w:noProof/>
                <w:sz w:val="32"/>
              </w:rPr>
              <w:t>3.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学术信息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_Toc9244882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6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3" w:history="1">
            <w:r w:rsidR="00E10DDB" w:rsidRPr="00E10DDB">
              <w:rPr>
                <w:rStyle w:val="a4"/>
                <w:noProof/>
                <w:sz w:val="32"/>
              </w:rPr>
              <w:t>3.1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期刊论文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_Toc9244883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6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4" w:history="1">
            <w:r w:rsidR="00E10DDB" w:rsidRPr="00E10DDB">
              <w:rPr>
                <w:rStyle w:val="a4"/>
                <w:noProof/>
                <w:sz w:val="32"/>
              </w:rPr>
              <w:t>3.2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学术专著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_Toc9244884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6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5" w:history="1">
            <w:r w:rsidR="00E10DDB" w:rsidRPr="00E10DDB">
              <w:rPr>
                <w:rStyle w:val="a4"/>
                <w:noProof/>
                <w:sz w:val="32"/>
              </w:rPr>
              <w:t>3.3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知识产权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_Toc9244885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7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6" w:history="1">
            <w:r w:rsidR="00E10DDB" w:rsidRPr="00E10DDB">
              <w:rPr>
                <w:rStyle w:val="a4"/>
                <w:noProof/>
                <w:sz w:val="32"/>
              </w:rPr>
              <w:t>3.4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省部级以上获奖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_Toc9244886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7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7" w:history="1">
            <w:r w:rsidR="00E10DDB" w:rsidRPr="00E10DDB">
              <w:rPr>
                <w:rStyle w:val="a4"/>
                <w:noProof/>
                <w:sz w:val="32"/>
              </w:rPr>
              <w:t>3.5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横向项目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_Toc9244887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8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88" w:history="1">
            <w:r w:rsidR="00E10DDB" w:rsidRPr="00E10DDB">
              <w:rPr>
                <w:rStyle w:val="a4"/>
                <w:noProof/>
                <w:sz w:val="32"/>
              </w:rPr>
              <w:t>3.6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纵向项目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_Toc9244888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8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10"/>
            <w:tabs>
              <w:tab w:val="right" w:leader="dot" w:pos="8296"/>
            </w:tabs>
            <w:rPr>
              <w:noProof/>
              <w:sz w:val="32"/>
            </w:rPr>
          </w:pPr>
          <w:hyperlink w:anchor="_Toc9244889" w:history="1">
            <w:r w:rsidR="00E10DDB" w:rsidRPr="00E10DDB">
              <w:rPr>
                <w:rStyle w:val="a4"/>
                <w:noProof/>
                <w:sz w:val="32"/>
              </w:rPr>
              <w:t>4.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岗位信息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_Toc9244889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9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Pr="00E10DDB" w:rsidRDefault="009B2B61">
          <w:pPr>
            <w:pStyle w:val="20"/>
            <w:tabs>
              <w:tab w:val="right" w:leader="dot" w:pos="8296"/>
            </w:tabs>
            <w:rPr>
              <w:noProof/>
              <w:sz w:val="32"/>
            </w:rPr>
          </w:pPr>
          <w:hyperlink w:anchor="_Toc9244890" w:history="1">
            <w:r w:rsidR="00E10DDB" w:rsidRPr="00E10DDB">
              <w:rPr>
                <w:rStyle w:val="a4"/>
                <w:noProof/>
                <w:sz w:val="32"/>
              </w:rPr>
              <w:t>4.1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岗位申请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_Toc9244890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9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E10DDB" w:rsidRDefault="009B2B6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244891" w:history="1">
            <w:r w:rsidR="00E10DDB" w:rsidRPr="00E10DDB">
              <w:rPr>
                <w:rStyle w:val="a4"/>
                <w:noProof/>
                <w:sz w:val="32"/>
              </w:rPr>
              <w:t>4.2</w:t>
            </w:r>
            <w:r w:rsidR="00E10DDB" w:rsidRPr="00E10DDB">
              <w:rPr>
                <w:rStyle w:val="a4"/>
                <w:rFonts w:hint="eastAsia"/>
                <w:noProof/>
                <w:sz w:val="32"/>
              </w:rPr>
              <w:t>申请记录</w:t>
            </w:r>
            <w:r w:rsidR="00E10DDB" w:rsidRPr="00E10DDB">
              <w:rPr>
                <w:noProof/>
                <w:webHidden/>
                <w:sz w:val="32"/>
              </w:rPr>
              <w:tab/>
            </w:r>
            <w:r w:rsidR="00E10DDB" w:rsidRPr="00E10DDB">
              <w:rPr>
                <w:noProof/>
                <w:webHidden/>
                <w:sz w:val="32"/>
              </w:rPr>
              <w:fldChar w:fldCharType="begin"/>
            </w:r>
            <w:r w:rsidR="00E10DDB" w:rsidRPr="00E10DDB">
              <w:rPr>
                <w:noProof/>
                <w:webHidden/>
                <w:sz w:val="32"/>
              </w:rPr>
              <w:instrText xml:space="preserve"> PAGEREF _Toc9244891 \h </w:instrText>
            </w:r>
            <w:r w:rsidR="00E10DDB" w:rsidRPr="00E10DDB">
              <w:rPr>
                <w:noProof/>
                <w:webHidden/>
                <w:sz w:val="32"/>
              </w:rPr>
            </w:r>
            <w:r w:rsidR="00E10DDB" w:rsidRPr="00E10DDB">
              <w:rPr>
                <w:noProof/>
                <w:webHidden/>
                <w:sz w:val="32"/>
              </w:rPr>
              <w:fldChar w:fldCharType="separate"/>
            </w:r>
            <w:r w:rsidR="00E10DDB" w:rsidRPr="00E10DDB">
              <w:rPr>
                <w:noProof/>
                <w:webHidden/>
                <w:sz w:val="32"/>
              </w:rPr>
              <w:t>10</w:t>
            </w:r>
            <w:r w:rsidR="00E10DDB" w:rsidRPr="00E10DDB">
              <w:rPr>
                <w:noProof/>
                <w:webHidden/>
                <w:sz w:val="32"/>
              </w:rPr>
              <w:fldChar w:fldCharType="end"/>
            </w:r>
          </w:hyperlink>
        </w:p>
        <w:p w:rsidR="002335C9" w:rsidRDefault="002335C9">
          <w:r>
            <w:rPr>
              <w:b/>
              <w:bCs/>
              <w:lang w:val="zh-CN"/>
            </w:rPr>
            <w:fldChar w:fldCharType="end"/>
          </w:r>
        </w:p>
      </w:sdtContent>
    </w:sdt>
    <w:p w:rsidR="002335C9" w:rsidRDefault="002335C9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</w:p>
    <w:p w:rsidR="002335C9" w:rsidRDefault="002335C9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</w:p>
    <w:p w:rsidR="00CF5E52" w:rsidRPr="002335C9" w:rsidRDefault="009066DA" w:rsidP="00D22993">
      <w:pPr>
        <w:pStyle w:val="1"/>
        <w:rPr>
          <w:szCs w:val="30"/>
        </w:rPr>
      </w:pPr>
      <w:bookmarkStart w:id="0" w:name="_Toc9244875"/>
      <w:r w:rsidRPr="002335C9">
        <w:rPr>
          <w:rFonts w:hint="eastAsia"/>
          <w:szCs w:val="30"/>
        </w:rPr>
        <w:lastRenderedPageBreak/>
        <w:t>1.</w:t>
      </w:r>
      <w:r w:rsidRPr="002335C9">
        <w:rPr>
          <w:rFonts w:hint="eastAsia"/>
          <w:szCs w:val="30"/>
        </w:rPr>
        <w:t>系统入口</w:t>
      </w:r>
      <w:bookmarkEnd w:id="0"/>
    </w:p>
    <w:p w:rsidR="00CF5E52" w:rsidRPr="00EF1798" w:rsidRDefault="009066DA" w:rsidP="002335C9">
      <w:pPr>
        <w:spacing w:line="560" w:lineRule="exact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访问西安建筑科技大学导师岗位管理系统网页</w:t>
      </w: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（</w:t>
      </w:r>
      <w:r w:rsidR="000614B2" w:rsidRPr="000614B2">
        <w:rPr>
          <w:rFonts w:asciiTheme="minorEastAsia" w:hAnsiTheme="minorEastAsia"/>
          <w:b/>
          <w:color w:val="FF0000"/>
          <w:sz w:val="28"/>
          <w:szCs w:val="28"/>
        </w:rPr>
        <w:t>http://xauat.dsglxt.com/</w:t>
      </w: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），</w:t>
      </w:r>
      <w:r w:rsidRPr="00EF1798">
        <w:rPr>
          <w:rFonts w:asciiTheme="minorEastAsia" w:hAnsiTheme="minorEastAsia" w:hint="eastAsia"/>
          <w:b/>
          <w:sz w:val="28"/>
          <w:szCs w:val="28"/>
        </w:rPr>
        <w:t>登录页面如下图所示：</w:t>
      </w:r>
    </w:p>
    <w:p w:rsidR="005358F6" w:rsidRDefault="00D6300B" w:rsidP="009066DA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390C7FC6" wp14:editId="3703A1B3">
            <wp:extent cx="5274310" cy="23374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DA" w:rsidRDefault="000614B2" w:rsidP="00EF1798">
      <w:pPr>
        <w:ind w:firstLineChars="200" w:firstLine="562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28"/>
          <w:szCs w:val="28"/>
        </w:rPr>
        <w:t>校外人员</w:t>
      </w:r>
      <w:r>
        <w:rPr>
          <w:rFonts w:asciiTheme="minorEastAsia" w:hAnsiTheme="minorEastAsia"/>
          <w:b/>
          <w:sz w:val="28"/>
          <w:szCs w:val="28"/>
        </w:rPr>
        <w:t>申请时</w:t>
      </w:r>
      <w:r w:rsidR="00D6300B">
        <w:rPr>
          <w:rFonts w:asciiTheme="minorEastAsia" w:hAnsiTheme="minorEastAsia"/>
          <w:b/>
          <w:sz w:val="28"/>
          <w:szCs w:val="28"/>
        </w:rPr>
        <w:t>先点击</w:t>
      </w:r>
      <w:r w:rsidR="00D6300B">
        <w:rPr>
          <w:rFonts w:asciiTheme="minorEastAsia" w:hAnsiTheme="minorEastAsia" w:hint="eastAsia"/>
          <w:b/>
          <w:sz w:val="28"/>
          <w:szCs w:val="28"/>
        </w:rPr>
        <w:t>“</w:t>
      </w:r>
      <w:r w:rsidR="009E66CD" w:rsidRPr="00EF1798">
        <w:rPr>
          <w:rFonts w:asciiTheme="minorEastAsia" w:hAnsiTheme="minorEastAsia" w:hint="eastAsia"/>
          <w:b/>
          <w:sz w:val="28"/>
          <w:szCs w:val="28"/>
        </w:rPr>
        <w:t>注册”</w:t>
      </w:r>
      <w:r w:rsidR="00573A8C" w:rsidRPr="00EF1798">
        <w:rPr>
          <w:rFonts w:asciiTheme="minorEastAsia" w:hAnsiTheme="minorEastAsia" w:hint="eastAsia"/>
          <w:b/>
          <w:sz w:val="28"/>
          <w:szCs w:val="28"/>
        </w:rPr>
        <w:t>进行个人注册</w:t>
      </w:r>
      <w:r w:rsidR="00351ACF" w:rsidRPr="00EF1798">
        <w:rPr>
          <w:rFonts w:asciiTheme="minorEastAsia" w:hAnsiTheme="minorEastAsia" w:hint="eastAsia"/>
          <w:b/>
          <w:sz w:val="28"/>
          <w:szCs w:val="28"/>
        </w:rPr>
        <w:t>，</w:t>
      </w:r>
      <w:r w:rsidR="00D6300B">
        <w:rPr>
          <w:rFonts w:asciiTheme="minorEastAsia" w:hAnsiTheme="minorEastAsia" w:hint="eastAsia"/>
          <w:b/>
          <w:sz w:val="28"/>
          <w:szCs w:val="28"/>
        </w:rPr>
        <w:t>用户名为</w:t>
      </w:r>
      <w:r w:rsidR="00D6300B">
        <w:rPr>
          <w:rFonts w:asciiTheme="minorEastAsia" w:hAnsiTheme="minorEastAsia"/>
          <w:b/>
          <w:sz w:val="28"/>
          <w:szCs w:val="28"/>
        </w:rPr>
        <w:t>身份证号</w:t>
      </w:r>
      <w:r w:rsidR="00D6300B">
        <w:rPr>
          <w:rFonts w:asciiTheme="minorEastAsia" w:hAnsiTheme="minorEastAsia" w:hint="eastAsia"/>
          <w:b/>
          <w:sz w:val="28"/>
          <w:szCs w:val="28"/>
        </w:rPr>
        <w:t>，</w:t>
      </w:r>
      <w:r w:rsidR="00351ACF" w:rsidRPr="00EF1798">
        <w:rPr>
          <w:rFonts w:asciiTheme="minorEastAsia" w:hAnsiTheme="minorEastAsia" w:hint="eastAsia"/>
          <w:b/>
          <w:sz w:val="28"/>
          <w:szCs w:val="28"/>
        </w:rPr>
        <w:t>如下图所示</w:t>
      </w:r>
      <w:r w:rsidR="00573A8C" w:rsidRPr="00EF1798">
        <w:rPr>
          <w:rFonts w:asciiTheme="minorEastAsia" w:hAnsiTheme="minorEastAsia" w:hint="eastAsia"/>
          <w:b/>
          <w:sz w:val="28"/>
          <w:szCs w:val="28"/>
        </w:rPr>
        <w:t>。</w:t>
      </w:r>
    </w:p>
    <w:p w:rsidR="005358F6" w:rsidRDefault="00D6300B" w:rsidP="00351ACF">
      <w:pPr>
        <w:ind w:firstLineChars="200" w:firstLine="420"/>
        <w:jc w:val="left"/>
        <w:rPr>
          <w:rFonts w:asciiTheme="minorEastAsia" w:hAnsiTheme="minorEastAsia"/>
          <w:b/>
          <w:sz w:val="30"/>
          <w:szCs w:val="30"/>
        </w:rPr>
      </w:pPr>
      <w:r>
        <w:rPr>
          <w:noProof/>
        </w:rPr>
        <w:drawing>
          <wp:inline distT="0" distB="0" distL="0" distR="0" wp14:anchorId="172AA3B9" wp14:editId="59D7AFD2">
            <wp:extent cx="3790950" cy="2248025"/>
            <wp:effectExtent l="0" t="0" r="0" b="0"/>
            <wp:docPr id="3" name="图片 3" descr="C:\Documents and Settings\Administrator\Local Settings\Temp\mx3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\mx316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1" cy="22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F6" w:rsidRDefault="005358F6" w:rsidP="00351ACF">
      <w:pPr>
        <w:ind w:firstLineChars="200" w:firstLine="602"/>
        <w:jc w:val="left"/>
        <w:rPr>
          <w:rFonts w:asciiTheme="minorEastAsia" w:hAnsiTheme="minorEastAsia"/>
          <w:b/>
          <w:sz w:val="30"/>
          <w:szCs w:val="30"/>
        </w:rPr>
      </w:pPr>
    </w:p>
    <w:p w:rsidR="005358F6" w:rsidRPr="002335C9" w:rsidRDefault="005358F6" w:rsidP="002335C9">
      <w:pPr>
        <w:pStyle w:val="1"/>
        <w:rPr>
          <w:szCs w:val="30"/>
        </w:rPr>
      </w:pPr>
      <w:bookmarkStart w:id="1" w:name="_Toc9244876"/>
      <w:r w:rsidRPr="002335C9">
        <w:rPr>
          <w:rFonts w:hint="eastAsia"/>
          <w:szCs w:val="30"/>
        </w:rPr>
        <w:t>2.</w:t>
      </w:r>
      <w:r w:rsidRPr="002335C9">
        <w:rPr>
          <w:rFonts w:hint="eastAsia"/>
          <w:szCs w:val="30"/>
        </w:rPr>
        <w:t>个人信息</w:t>
      </w:r>
      <w:bookmarkEnd w:id="1"/>
    </w:p>
    <w:p w:rsidR="00351ACF" w:rsidRPr="00EF1798" w:rsidRDefault="00351ACF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导师登录成功后，进入如下界面：</w:t>
      </w:r>
    </w:p>
    <w:p w:rsidR="00351ACF" w:rsidRPr="00EF1798" w:rsidRDefault="006A019B" w:rsidP="002335C9">
      <w:pPr>
        <w:pStyle w:val="2"/>
        <w:ind w:firstLine="562"/>
      </w:pPr>
      <w:bookmarkStart w:id="2" w:name="_Toc9244877"/>
      <w:r w:rsidRPr="00EF1798">
        <w:rPr>
          <w:rFonts w:hint="eastAsia"/>
        </w:rPr>
        <w:lastRenderedPageBreak/>
        <w:t>2</w:t>
      </w:r>
      <w:r w:rsidR="005358F6" w:rsidRPr="00EF1798">
        <w:rPr>
          <w:rFonts w:hint="eastAsia"/>
        </w:rPr>
        <w:t>.1</w:t>
      </w:r>
      <w:r w:rsidR="005358F6" w:rsidRPr="00EF1798">
        <w:rPr>
          <w:rFonts w:hint="eastAsia"/>
        </w:rPr>
        <w:t>个人信息录入</w:t>
      </w:r>
      <w:bookmarkEnd w:id="2"/>
    </w:p>
    <w:p w:rsidR="005C30AC" w:rsidRDefault="005C30AC" w:rsidP="00435338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2991621" cy="21530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93" cy="21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02" w:rsidRPr="00EF1798" w:rsidRDefault="00D6300B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点选</w:t>
      </w:r>
      <w:r>
        <w:rPr>
          <w:rFonts w:asciiTheme="minorEastAsia" w:hAnsiTheme="minorEastAsia"/>
          <w:b/>
          <w:sz w:val="28"/>
          <w:szCs w:val="28"/>
        </w:rPr>
        <w:t>“</w:t>
      </w:r>
      <w:r>
        <w:rPr>
          <w:rFonts w:asciiTheme="minorEastAsia" w:hAnsiTheme="minorEastAsia" w:hint="eastAsia"/>
          <w:b/>
          <w:sz w:val="28"/>
          <w:szCs w:val="28"/>
        </w:rPr>
        <w:t>个人</w:t>
      </w:r>
      <w:r>
        <w:rPr>
          <w:rFonts w:asciiTheme="minorEastAsia" w:hAnsiTheme="minorEastAsia"/>
          <w:b/>
          <w:sz w:val="28"/>
          <w:szCs w:val="28"/>
        </w:rPr>
        <w:t>信息”</w:t>
      </w:r>
      <w:r>
        <w:rPr>
          <w:rFonts w:asciiTheme="minorEastAsia" w:hAnsiTheme="minorEastAsia" w:hint="eastAsia"/>
          <w:b/>
          <w:sz w:val="28"/>
          <w:szCs w:val="28"/>
        </w:rPr>
        <w:t>，</w:t>
      </w:r>
      <w:r w:rsidR="00116E02" w:rsidRPr="00EF1798">
        <w:rPr>
          <w:rFonts w:asciiTheme="minorEastAsia" w:hAnsiTheme="minorEastAsia" w:hint="eastAsia"/>
          <w:b/>
          <w:sz w:val="28"/>
          <w:szCs w:val="28"/>
        </w:rPr>
        <w:t>填写</w:t>
      </w:r>
      <w:r>
        <w:rPr>
          <w:rFonts w:asciiTheme="minorEastAsia" w:hAnsiTheme="minorEastAsia" w:hint="eastAsia"/>
          <w:b/>
          <w:sz w:val="28"/>
          <w:szCs w:val="28"/>
        </w:rPr>
        <w:t>相应</w:t>
      </w:r>
      <w:r w:rsidR="00116E02" w:rsidRPr="00EF1798">
        <w:rPr>
          <w:rFonts w:asciiTheme="minorEastAsia" w:hAnsiTheme="minorEastAsia" w:hint="eastAsia"/>
          <w:b/>
          <w:sz w:val="28"/>
          <w:szCs w:val="28"/>
        </w:rPr>
        <w:t>信息</w:t>
      </w:r>
      <w:r>
        <w:rPr>
          <w:rFonts w:asciiTheme="minorEastAsia" w:hAnsiTheme="minorEastAsia" w:hint="eastAsia"/>
          <w:b/>
          <w:sz w:val="28"/>
          <w:szCs w:val="28"/>
        </w:rPr>
        <w:t>后</w:t>
      </w:r>
      <w:r>
        <w:rPr>
          <w:rFonts w:asciiTheme="minorEastAsia" w:hAnsiTheme="minorEastAsia"/>
          <w:b/>
          <w:sz w:val="28"/>
          <w:szCs w:val="28"/>
        </w:rPr>
        <w:t>进行保存</w:t>
      </w:r>
      <w:r w:rsidR="00116E02" w:rsidRPr="00EF1798">
        <w:rPr>
          <w:rFonts w:asciiTheme="minorEastAsia" w:hAnsiTheme="minorEastAsia" w:hint="eastAsia"/>
          <w:b/>
          <w:sz w:val="28"/>
          <w:szCs w:val="28"/>
        </w:rPr>
        <w:t>。</w:t>
      </w:r>
    </w:p>
    <w:p w:rsidR="006A019B" w:rsidRPr="002335C9" w:rsidRDefault="006A019B" w:rsidP="002335C9">
      <w:pPr>
        <w:pStyle w:val="2"/>
        <w:ind w:firstLine="562"/>
      </w:pPr>
      <w:bookmarkStart w:id="3" w:name="_Toc9244878"/>
      <w:r w:rsidRPr="002335C9">
        <w:rPr>
          <w:rFonts w:hint="eastAsia"/>
        </w:rPr>
        <w:t xml:space="preserve">2.2 </w:t>
      </w:r>
      <w:r w:rsidRPr="002335C9">
        <w:rPr>
          <w:rFonts w:hint="eastAsia"/>
        </w:rPr>
        <w:t>修改密码</w:t>
      </w:r>
      <w:bookmarkEnd w:id="3"/>
    </w:p>
    <w:p w:rsidR="006A019B" w:rsidRPr="00EF1798" w:rsidRDefault="006A019B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点击“修改密码”菜单栏，可对原始密码进行修改。如下图：</w:t>
      </w:r>
    </w:p>
    <w:p w:rsidR="006A019B" w:rsidRDefault="006A019B" w:rsidP="006A019B">
      <w:pPr>
        <w:ind w:firstLineChars="200" w:firstLine="420"/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704577"/>
            <wp:effectExtent l="0" t="0" r="2540" b="635"/>
            <wp:docPr id="5" name="图片 5" descr="C:\Users\zw\AppData\Local\Temp\mx39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\AppData\Local\Temp\mx3927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C" w:rsidRDefault="009E2D2C" w:rsidP="009066DA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252913" cy="1521615"/>
            <wp:effectExtent l="0" t="0" r="0" b="2540"/>
            <wp:docPr id="7" name="图片 7" descr="C:\Users\zw\AppData\Local\Temp\mx3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w\AppData\Local\Temp\mx3117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98" cy="15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C" w:rsidRPr="002335C9" w:rsidRDefault="009E2D2C" w:rsidP="002335C9">
      <w:pPr>
        <w:pStyle w:val="2"/>
        <w:ind w:firstLine="562"/>
      </w:pPr>
      <w:bookmarkStart w:id="4" w:name="_Toc9244881"/>
      <w:r w:rsidRPr="002335C9">
        <w:rPr>
          <w:rFonts w:hint="eastAsia"/>
        </w:rPr>
        <w:t>2.</w:t>
      </w:r>
      <w:r w:rsidR="005C4E66">
        <w:rPr>
          <w:rFonts w:hint="eastAsia"/>
        </w:rPr>
        <w:t>3</w:t>
      </w:r>
      <w:r w:rsidRPr="002335C9">
        <w:rPr>
          <w:rFonts w:hint="eastAsia"/>
        </w:rPr>
        <w:t xml:space="preserve"> </w:t>
      </w:r>
      <w:r w:rsidRPr="002335C9">
        <w:rPr>
          <w:rFonts w:hint="eastAsia"/>
        </w:rPr>
        <w:t>系统意见反馈</w:t>
      </w:r>
      <w:bookmarkEnd w:id="4"/>
    </w:p>
    <w:p w:rsidR="009E2D2C" w:rsidRPr="00EF1798" w:rsidRDefault="009E2D2C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本系统</w:t>
      </w:r>
      <w:proofErr w:type="gramStart"/>
      <w:r w:rsidRPr="00EF1798">
        <w:rPr>
          <w:rFonts w:asciiTheme="minorEastAsia" w:hAnsiTheme="minorEastAsia" w:hint="eastAsia"/>
          <w:b/>
          <w:sz w:val="28"/>
          <w:szCs w:val="28"/>
        </w:rPr>
        <w:t>属于</w:t>
      </w:r>
      <w:r w:rsidR="005A155D">
        <w:rPr>
          <w:rFonts w:asciiTheme="minorEastAsia" w:hAnsiTheme="minorEastAsia" w:hint="eastAsia"/>
          <w:b/>
          <w:sz w:val="28"/>
          <w:szCs w:val="28"/>
        </w:rPr>
        <w:t>仍</w:t>
      </w:r>
      <w:proofErr w:type="gramEnd"/>
      <w:r w:rsidR="005A155D">
        <w:rPr>
          <w:rFonts w:asciiTheme="minorEastAsia" w:hAnsiTheme="minorEastAsia" w:hint="eastAsia"/>
          <w:b/>
          <w:sz w:val="28"/>
          <w:szCs w:val="28"/>
        </w:rPr>
        <w:t>处于</w:t>
      </w:r>
      <w:r w:rsidR="005A155D">
        <w:rPr>
          <w:rFonts w:asciiTheme="minorEastAsia" w:hAnsiTheme="minorEastAsia"/>
          <w:b/>
          <w:sz w:val="28"/>
          <w:szCs w:val="28"/>
        </w:rPr>
        <w:t>陆续</w:t>
      </w:r>
      <w:r w:rsidR="005A155D">
        <w:rPr>
          <w:rFonts w:asciiTheme="minorEastAsia" w:hAnsiTheme="minorEastAsia" w:hint="eastAsia"/>
          <w:b/>
          <w:sz w:val="28"/>
          <w:szCs w:val="28"/>
        </w:rPr>
        <w:t>开发阶段</w:t>
      </w:r>
      <w:r w:rsidR="003D1C1F" w:rsidRPr="00EF1798">
        <w:rPr>
          <w:rFonts w:asciiTheme="minorEastAsia" w:hAnsiTheme="minorEastAsia" w:hint="eastAsia"/>
          <w:b/>
          <w:sz w:val="28"/>
          <w:szCs w:val="28"/>
        </w:rPr>
        <w:t>，为广泛收集意见，完善导师岗</w:t>
      </w:r>
      <w:r w:rsidR="003D1C1F" w:rsidRPr="00EF1798">
        <w:rPr>
          <w:rFonts w:asciiTheme="minorEastAsia" w:hAnsiTheme="minorEastAsia" w:hint="eastAsia"/>
          <w:b/>
          <w:sz w:val="28"/>
          <w:szCs w:val="28"/>
        </w:rPr>
        <w:lastRenderedPageBreak/>
        <w:t>位管理系统，可填写建议或意见，我们将统一汇总并进行改进。</w:t>
      </w:r>
    </w:p>
    <w:p w:rsidR="00EB28DC" w:rsidRDefault="00EB28DC" w:rsidP="002335C9">
      <w:pPr>
        <w:pStyle w:val="1"/>
        <w:rPr>
          <w:szCs w:val="30"/>
        </w:rPr>
      </w:pPr>
      <w:bookmarkStart w:id="5" w:name="_Toc9244882"/>
      <w:r w:rsidRPr="002335C9">
        <w:rPr>
          <w:rFonts w:hint="eastAsia"/>
          <w:szCs w:val="30"/>
        </w:rPr>
        <w:t>3.</w:t>
      </w:r>
      <w:r w:rsidRPr="002335C9">
        <w:rPr>
          <w:rFonts w:hint="eastAsia"/>
          <w:szCs w:val="30"/>
        </w:rPr>
        <w:t>学术信息</w:t>
      </w:r>
      <w:bookmarkEnd w:id="5"/>
    </w:p>
    <w:p w:rsidR="0020178F" w:rsidRPr="0020178F" w:rsidRDefault="0020178F" w:rsidP="0020178F">
      <w:pPr>
        <w:rPr>
          <w:rFonts w:asciiTheme="minorEastAsia" w:hAnsiTheme="minorEastAsia"/>
          <w:b/>
          <w:color w:val="FF0000"/>
          <w:sz w:val="28"/>
          <w:szCs w:val="28"/>
        </w:rPr>
      </w:pPr>
      <w:r w:rsidRPr="0020178F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学术</w:t>
      </w:r>
      <w:r w:rsidRPr="0020178F">
        <w:rPr>
          <w:rFonts w:asciiTheme="minorEastAsia" w:hAnsiTheme="minorEastAsia"/>
          <w:b/>
          <w:color w:val="FF0000"/>
          <w:sz w:val="28"/>
          <w:szCs w:val="28"/>
        </w:rPr>
        <w:t>信息填写符合申请岗位需要的条件</w:t>
      </w:r>
      <w:r w:rsidRPr="0020178F">
        <w:rPr>
          <w:rFonts w:asciiTheme="minorEastAsia" w:hAnsiTheme="minorEastAsia" w:hint="eastAsia"/>
          <w:b/>
          <w:color w:val="FF0000"/>
          <w:sz w:val="28"/>
          <w:szCs w:val="28"/>
        </w:rPr>
        <w:t>即可。</w:t>
      </w:r>
    </w:p>
    <w:p w:rsidR="00E10DDB" w:rsidRPr="002335C9" w:rsidRDefault="00E10DDB" w:rsidP="00E10DDB">
      <w:pPr>
        <w:pStyle w:val="2"/>
        <w:ind w:firstLine="562"/>
      </w:pPr>
      <w:bookmarkStart w:id="6" w:name="_Toc9244883"/>
      <w:r w:rsidRPr="002335C9">
        <w:rPr>
          <w:rFonts w:hint="eastAsia"/>
        </w:rPr>
        <w:t>3.</w:t>
      </w:r>
      <w:r>
        <w:rPr>
          <w:rFonts w:hint="eastAsia"/>
        </w:rPr>
        <w:t>1</w:t>
      </w:r>
      <w:r w:rsidRPr="002335C9">
        <w:rPr>
          <w:rFonts w:hint="eastAsia"/>
        </w:rPr>
        <w:t>期刊论文</w:t>
      </w:r>
      <w:bookmarkEnd w:id="6"/>
    </w:p>
    <w:p w:rsidR="00E10DDB" w:rsidRDefault="00E10DDB" w:rsidP="00E10DDB">
      <w:pPr>
        <w:ind w:firstLineChars="200" w:firstLine="562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点击“添加期刊论文”，填写相应信息，</w:t>
      </w: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若为四大检索（SCIE/SSCI/A&amp;HCI/EI</w:t>
      </w:r>
      <w:r w:rsidRPr="00EF1798">
        <w:rPr>
          <w:rFonts w:asciiTheme="minorEastAsia" w:hAnsiTheme="minorEastAsia"/>
          <w:b/>
          <w:color w:val="FF0000"/>
          <w:sz w:val="28"/>
          <w:szCs w:val="28"/>
        </w:rPr>
        <w:t>）</w:t>
      </w: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，需将检索证明与其他材料合并在一起通过附件上传。</w:t>
      </w:r>
    </w:p>
    <w:p w:rsidR="00842E97" w:rsidRDefault="00842E97" w:rsidP="00842E97">
      <w:pPr>
        <w:ind w:firstLineChars="200" w:firstLine="42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6E0456BB" wp14:editId="4BAC47F3">
            <wp:extent cx="5272644" cy="2493818"/>
            <wp:effectExtent l="0" t="0" r="444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8041"/>
                    <a:stretch/>
                  </pic:blipFill>
                  <pic:spPr bwMode="auto">
                    <a:xfrm>
                      <a:off x="0" y="0"/>
                      <a:ext cx="5274310" cy="249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936" w:rsidRPr="00562936" w:rsidRDefault="00562936" w:rsidP="00562936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28"/>
          <w:szCs w:val="28"/>
        </w:rPr>
        <w:t>特别注意：往年已经审核通过的已录用的期刊论文，在本年度的招生资格时，已调整为未审核状态，请补充完整已经发表的期刊论文信息，重新上传附件可覆盖现有的附件。</w:t>
      </w:r>
    </w:p>
    <w:p w:rsidR="00EB28DC" w:rsidRPr="002335C9" w:rsidRDefault="00EB28DC" w:rsidP="002335C9">
      <w:pPr>
        <w:pStyle w:val="2"/>
        <w:ind w:firstLine="562"/>
      </w:pPr>
      <w:bookmarkStart w:id="7" w:name="_Toc9244884"/>
      <w:r w:rsidRPr="002335C9">
        <w:rPr>
          <w:rFonts w:hint="eastAsia"/>
        </w:rPr>
        <w:t>3.</w:t>
      </w:r>
      <w:r w:rsidR="00E10DDB">
        <w:rPr>
          <w:rFonts w:hint="eastAsia"/>
        </w:rPr>
        <w:t>2</w:t>
      </w:r>
      <w:r w:rsidRPr="002335C9">
        <w:rPr>
          <w:rFonts w:hint="eastAsia"/>
        </w:rPr>
        <w:t>学术专著</w:t>
      </w:r>
      <w:bookmarkEnd w:id="7"/>
    </w:p>
    <w:p w:rsidR="00EB28DC" w:rsidRPr="00EF1798" w:rsidRDefault="00EB28DC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点击“添加学术专著”，进入信息录入界面，填写专著信息，标注“*”的均为必填项，填写完信息后，</w:t>
      </w:r>
      <w:r w:rsidR="005A6775">
        <w:rPr>
          <w:rFonts w:asciiTheme="minorEastAsia" w:hAnsiTheme="minorEastAsia" w:hint="eastAsia"/>
          <w:b/>
          <w:sz w:val="28"/>
          <w:szCs w:val="28"/>
        </w:rPr>
        <w:t>须</w:t>
      </w:r>
      <w:r w:rsidRPr="00EF1798">
        <w:rPr>
          <w:rFonts w:asciiTheme="minorEastAsia" w:hAnsiTheme="minorEastAsia" w:hint="eastAsia"/>
          <w:b/>
          <w:sz w:val="28"/>
          <w:szCs w:val="28"/>
        </w:rPr>
        <w:t>上传佐证材料，佐证材料可提供JPG或PDF格式。</w:t>
      </w:r>
    </w:p>
    <w:p w:rsidR="00EB28DC" w:rsidRDefault="00EB28DC" w:rsidP="00EB28DC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452884" cy="1881681"/>
            <wp:effectExtent l="0" t="0" r="0" b="4445"/>
            <wp:docPr id="8" name="图片 8" descr="C:\Users\zw\AppData\Local\Temp\mx37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w\AppData\Local\Temp\mx378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52" cy="18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DC" w:rsidRDefault="00EB28DC" w:rsidP="00EB28DC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382865" cy="2463421"/>
            <wp:effectExtent l="0" t="0" r="8255" b="0"/>
            <wp:docPr id="9" name="图片 9" descr="C:\Users\zw\AppData\Local\Temp\mx37D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w\AppData\Local\Temp\mx37D3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13" cy="24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66" w:rsidRPr="00EF1798" w:rsidRDefault="00E34066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填写相应信息并核对无误后，点击“保存”。</w:t>
      </w:r>
    </w:p>
    <w:p w:rsidR="00EB788A" w:rsidRPr="002335C9" w:rsidRDefault="00EB788A" w:rsidP="002335C9">
      <w:pPr>
        <w:pStyle w:val="2"/>
        <w:ind w:firstLine="562"/>
      </w:pPr>
      <w:bookmarkStart w:id="8" w:name="_Toc9244885"/>
      <w:r w:rsidRPr="002335C9">
        <w:rPr>
          <w:rFonts w:hint="eastAsia"/>
        </w:rPr>
        <w:t>3.</w:t>
      </w:r>
      <w:r w:rsidR="00E10DDB">
        <w:rPr>
          <w:rFonts w:hint="eastAsia"/>
        </w:rPr>
        <w:t>3</w:t>
      </w:r>
      <w:r w:rsidRPr="002335C9">
        <w:rPr>
          <w:rFonts w:hint="eastAsia"/>
        </w:rPr>
        <w:t>知识产权</w:t>
      </w:r>
      <w:bookmarkEnd w:id="8"/>
    </w:p>
    <w:p w:rsidR="00EB788A" w:rsidRDefault="00EB788A" w:rsidP="00EF1798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同3.1学术专著添加信息相似，点击“添加知识产权”进入信息录入界面。</w:t>
      </w:r>
      <w:r>
        <w:rPr>
          <w:noProof/>
        </w:rPr>
        <w:drawing>
          <wp:inline distT="0" distB="0" distL="0" distR="0" wp14:anchorId="5D4D88E0" wp14:editId="0288F011">
            <wp:extent cx="5431809" cy="2219651"/>
            <wp:effectExtent l="0" t="0" r="0" b="9525"/>
            <wp:docPr id="11" name="图片 11" descr="C:\Users\zw\AppData\Local\Temp\mx3C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w\AppData\Local\Temp\mx3C1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51" cy="22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66" w:rsidRPr="00EF1798" w:rsidRDefault="00E34066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填写相应信息</w:t>
      </w:r>
      <w:r w:rsidR="005A6775">
        <w:rPr>
          <w:rFonts w:asciiTheme="minorEastAsia" w:hAnsiTheme="minorEastAsia" w:hint="eastAsia"/>
          <w:b/>
          <w:sz w:val="28"/>
          <w:szCs w:val="28"/>
        </w:rPr>
        <w:t>、上传附件</w:t>
      </w:r>
      <w:r w:rsidRPr="00EF1798">
        <w:rPr>
          <w:rFonts w:asciiTheme="minorEastAsia" w:hAnsiTheme="minorEastAsia" w:hint="eastAsia"/>
          <w:b/>
          <w:sz w:val="28"/>
          <w:szCs w:val="28"/>
        </w:rPr>
        <w:t>并核对无误后，点击“保存”。</w:t>
      </w:r>
    </w:p>
    <w:p w:rsidR="00E34066" w:rsidRPr="002335C9" w:rsidRDefault="008C0494" w:rsidP="002335C9">
      <w:pPr>
        <w:pStyle w:val="2"/>
        <w:ind w:firstLine="562"/>
      </w:pPr>
      <w:bookmarkStart w:id="9" w:name="_Toc9244886"/>
      <w:r>
        <w:rPr>
          <w:rFonts w:hint="eastAsia"/>
        </w:rPr>
        <w:lastRenderedPageBreak/>
        <w:t>3.</w:t>
      </w:r>
      <w:r w:rsidR="00E10DDB">
        <w:rPr>
          <w:rFonts w:hint="eastAsia"/>
        </w:rPr>
        <w:t>4</w:t>
      </w:r>
      <w:r w:rsidR="00E34066" w:rsidRPr="002335C9">
        <w:rPr>
          <w:rFonts w:hint="eastAsia"/>
        </w:rPr>
        <w:t>省部级以上获奖</w:t>
      </w:r>
      <w:bookmarkEnd w:id="9"/>
    </w:p>
    <w:p w:rsidR="00311F8C" w:rsidRDefault="00E34066" w:rsidP="002335C9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点击“添加获奖”，</w:t>
      </w:r>
      <w:r w:rsidR="00BB7B74" w:rsidRPr="00EF1798">
        <w:rPr>
          <w:rFonts w:asciiTheme="minorEastAsia" w:hAnsiTheme="minorEastAsia" w:hint="eastAsia"/>
          <w:b/>
          <w:sz w:val="28"/>
          <w:szCs w:val="28"/>
        </w:rPr>
        <w:t>填写获奖信息。</w:t>
      </w:r>
      <w:r w:rsidR="00BB7B74">
        <w:rPr>
          <w:noProof/>
        </w:rPr>
        <w:drawing>
          <wp:inline distT="0" distB="0" distL="0" distR="0" wp14:anchorId="1D44E342" wp14:editId="76CF2D52">
            <wp:extent cx="4427386" cy="3562066"/>
            <wp:effectExtent l="0" t="0" r="0" b="635"/>
            <wp:docPr id="19" name="图片 19" descr="C:\Documents and Settings\Administrator\Local Settings\Temp\mx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Local Settings\Temp\mx36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25" cy="3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92" w:rsidRPr="002335C9" w:rsidRDefault="00A20892" w:rsidP="002335C9">
      <w:pPr>
        <w:pStyle w:val="2"/>
        <w:ind w:firstLine="562"/>
      </w:pPr>
      <w:bookmarkStart w:id="10" w:name="_Toc9244887"/>
      <w:r w:rsidRPr="002335C9">
        <w:rPr>
          <w:rFonts w:hint="eastAsia"/>
        </w:rPr>
        <w:t>3.5</w:t>
      </w:r>
      <w:r w:rsidRPr="002335C9">
        <w:rPr>
          <w:rFonts w:hint="eastAsia"/>
        </w:rPr>
        <w:t>横向项目</w:t>
      </w:r>
      <w:bookmarkEnd w:id="10"/>
    </w:p>
    <w:p w:rsidR="006209EA" w:rsidRDefault="00A20892" w:rsidP="002335C9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点击“添加横向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项目</w:t>
      </w:r>
      <w:r w:rsidRPr="00EF1798">
        <w:rPr>
          <w:rFonts w:asciiTheme="minorEastAsia" w:hAnsiTheme="minorEastAsia" w:hint="eastAsia"/>
          <w:b/>
          <w:sz w:val="28"/>
          <w:szCs w:val="28"/>
        </w:rPr>
        <w:t>”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，</w:t>
      </w:r>
      <w:r w:rsidR="00447B86" w:rsidRPr="00EF1798">
        <w:rPr>
          <w:rFonts w:asciiTheme="minorEastAsia" w:hAnsiTheme="minorEastAsia" w:hint="eastAsia"/>
          <w:b/>
          <w:sz w:val="28"/>
          <w:szCs w:val="28"/>
        </w:rPr>
        <w:t>录入</w:t>
      </w:r>
      <w:r w:rsidR="00447B86">
        <w:rPr>
          <w:rFonts w:asciiTheme="minorEastAsia" w:hAnsiTheme="minorEastAsia" w:hint="eastAsia"/>
          <w:b/>
          <w:sz w:val="28"/>
          <w:szCs w:val="28"/>
        </w:rPr>
        <w:t>相应</w:t>
      </w:r>
      <w:r w:rsidR="00447B86" w:rsidRPr="00EF1798">
        <w:rPr>
          <w:rFonts w:asciiTheme="minorEastAsia" w:hAnsiTheme="minorEastAsia" w:hint="eastAsia"/>
          <w:b/>
          <w:sz w:val="28"/>
          <w:szCs w:val="28"/>
        </w:rPr>
        <w:t>信息</w:t>
      </w:r>
      <w:r w:rsidR="00447B86">
        <w:rPr>
          <w:rFonts w:asciiTheme="minorEastAsia" w:hAnsiTheme="minorEastAsia" w:hint="eastAsia"/>
          <w:b/>
          <w:sz w:val="28"/>
          <w:szCs w:val="28"/>
        </w:rPr>
        <w:t>，携带相关支撑材料至学院进行审核。（</w:t>
      </w:r>
      <w:r w:rsidR="00447B86" w:rsidRPr="00EF1798">
        <w:rPr>
          <w:rFonts w:asciiTheme="minorEastAsia" w:hAnsiTheme="minorEastAsia" w:hint="eastAsia"/>
          <w:b/>
          <w:sz w:val="28"/>
          <w:szCs w:val="28"/>
        </w:rPr>
        <w:t>在</w:t>
      </w:r>
      <w:r w:rsidR="00447B86" w:rsidRPr="00EA24C3">
        <w:rPr>
          <w:rFonts w:asciiTheme="minorEastAsia" w:hAnsiTheme="minorEastAsia" w:hint="eastAsia"/>
          <w:b/>
          <w:sz w:val="28"/>
          <w:szCs w:val="28"/>
          <w:u w:val="single"/>
        </w:rPr>
        <w:t>我校科技处备案</w:t>
      </w:r>
      <w:r w:rsidR="00447B86" w:rsidRPr="00EF1798">
        <w:rPr>
          <w:rFonts w:asciiTheme="minorEastAsia" w:hAnsiTheme="minorEastAsia" w:hint="eastAsia"/>
          <w:b/>
          <w:sz w:val="28"/>
          <w:szCs w:val="28"/>
        </w:rPr>
        <w:t>的横向项目已经部分导入系统，各位老师可已进行查核，如果有问题，需要提供相关材料至科技处</w:t>
      </w:r>
      <w:r w:rsidR="00447B86">
        <w:rPr>
          <w:rFonts w:asciiTheme="minorEastAsia" w:hAnsiTheme="minorEastAsia" w:hint="eastAsia"/>
          <w:b/>
          <w:sz w:val="28"/>
          <w:szCs w:val="28"/>
        </w:rPr>
        <w:t>（电话</w:t>
      </w:r>
      <w:r w:rsidR="00447B86">
        <w:rPr>
          <w:rFonts w:asciiTheme="minorEastAsia" w:hAnsiTheme="minorEastAsia"/>
          <w:b/>
          <w:sz w:val="28"/>
          <w:szCs w:val="28"/>
        </w:rPr>
        <w:t>：</w:t>
      </w:r>
      <w:r w:rsidR="00447B86">
        <w:rPr>
          <w:rFonts w:asciiTheme="minorEastAsia" w:hAnsiTheme="minorEastAsia" w:hint="eastAsia"/>
          <w:b/>
          <w:sz w:val="28"/>
          <w:szCs w:val="28"/>
        </w:rPr>
        <w:t>029-82202813）</w:t>
      </w:r>
      <w:r w:rsidR="00447B86" w:rsidRPr="00EF1798">
        <w:rPr>
          <w:rFonts w:asciiTheme="minorEastAsia" w:hAnsiTheme="minorEastAsia" w:hint="eastAsia"/>
          <w:b/>
          <w:sz w:val="28"/>
          <w:szCs w:val="28"/>
        </w:rPr>
        <w:t>调整。</w:t>
      </w:r>
      <w:r w:rsidR="00447B86">
        <w:rPr>
          <w:rFonts w:asciiTheme="minorEastAsia" w:hAnsiTheme="minorEastAsia" w:hint="eastAsia"/>
          <w:b/>
          <w:sz w:val="28"/>
          <w:szCs w:val="28"/>
        </w:rPr>
        <w:t>）</w:t>
      </w:r>
      <w:r w:rsidR="006209EA">
        <w:rPr>
          <w:noProof/>
        </w:rPr>
        <w:drawing>
          <wp:inline distT="0" distB="0" distL="0" distR="0">
            <wp:extent cx="5274310" cy="2161529"/>
            <wp:effectExtent l="0" t="0" r="2540" b="0"/>
            <wp:docPr id="21" name="图片 21" descr="C:\Documents and Settings\Administrator\Local Settings\Temp\mx3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\mx323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A4" w:rsidRPr="00EF1798" w:rsidRDefault="000A32A4" w:rsidP="002335C9">
      <w:pPr>
        <w:pStyle w:val="2"/>
        <w:ind w:firstLine="562"/>
      </w:pPr>
      <w:bookmarkStart w:id="11" w:name="_Toc9244888"/>
      <w:r w:rsidRPr="00EF1798">
        <w:rPr>
          <w:rFonts w:hint="eastAsia"/>
        </w:rPr>
        <w:lastRenderedPageBreak/>
        <w:t>3.6</w:t>
      </w:r>
      <w:r w:rsidRPr="00EF1798">
        <w:rPr>
          <w:rFonts w:hint="eastAsia"/>
        </w:rPr>
        <w:t>纵向项目</w:t>
      </w:r>
      <w:bookmarkEnd w:id="11"/>
    </w:p>
    <w:p w:rsidR="000A32A4" w:rsidRDefault="00027B2D" w:rsidP="002335C9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28"/>
          <w:szCs w:val="28"/>
        </w:rPr>
        <w:t>点击“添加纵向项目”，</w:t>
      </w:r>
      <w:r w:rsidRPr="00EF1798">
        <w:rPr>
          <w:rFonts w:asciiTheme="minorEastAsia" w:hAnsiTheme="minorEastAsia" w:hint="eastAsia"/>
          <w:b/>
          <w:sz w:val="28"/>
          <w:szCs w:val="28"/>
        </w:rPr>
        <w:t>录入相应信息</w:t>
      </w:r>
      <w:r>
        <w:rPr>
          <w:rFonts w:asciiTheme="minorEastAsia" w:hAnsiTheme="minorEastAsia" w:hint="eastAsia"/>
          <w:b/>
          <w:sz w:val="28"/>
          <w:szCs w:val="28"/>
        </w:rPr>
        <w:t>，携带相关支撑材料至学院进行审核</w:t>
      </w:r>
      <w:r w:rsidRPr="00EF1798">
        <w:rPr>
          <w:rFonts w:asciiTheme="minorEastAsia" w:hAnsiTheme="minorEastAsia" w:hint="eastAsia"/>
          <w:b/>
          <w:sz w:val="28"/>
          <w:szCs w:val="28"/>
        </w:rPr>
        <w:t>。</w:t>
      </w:r>
      <w:r>
        <w:rPr>
          <w:rFonts w:asciiTheme="minorEastAsia" w:hAnsiTheme="minorEastAsia" w:hint="eastAsia"/>
          <w:b/>
          <w:sz w:val="28"/>
          <w:szCs w:val="28"/>
        </w:rPr>
        <w:t>（</w:t>
      </w:r>
      <w:r w:rsidRPr="00EF1798">
        <w:rPr>
          <w:rFonts w:asciiTheme="minorEastAsia" w:hAnsiTheme="minorEastAsia" w:hint="eastAsia"/>
          <w:b/>
          <w:sz w:val="28"/>
          <w:szCs w:val="28"/>
        </w:rPr>
        <w:t>在</w:t>
      </w:r>
      <w:r w:rsidRPr="00EA24C3">
        <w:rPr>
          <w:rFonts w:asciiTheme="minorEastAsia" w:hAnsiTheme="minorEastAsia" w:hint="eastAsia"/>
          <w:b/>
          <w:sz w:val="28"/>
          <w:szCs w:val="28"/>
          <w:u w:val="single"/>
        </w:rPr>
        <w:t>我校科技处备案</w:t>
      </w:r>
      <w:r w:rsidRPr="00EF1798">
        <w:rPr>
          <w:rFonts w:asciiTheme="minorEastAsia" w:hAnsiTheme="minorEastAsia" w:hint="eastAsia"/>
          <w:b/>
          <w:sz w:val="28"/>
          <w:szCs w:val="28"/>
        </w:rPr>
        <w:t>的纵向项目已进行导入，若发现确有问题的，请与科技处</w:t>
      </w:r>
      <w:r>
        <w:rPr>
          <w:rFonts w:asciiTheme="minorEastAsia" w:hAnsiTheme="minorEastAsia" w:hint="eastAsia"/>
          <w:b/>
          <w:sz w:val="28"/>
          <w:szCs w:val="28"/>
        </w:rPr>
        <w:t>（项目部电话</w:t>
      </w:r>
      <w:r>
        <w:rPr>
          <w:rFonts w:asciiTheme="minorEastAsia" w:hAnsiTheme="minor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b/>
          <w:sz w:val="28"/>
          <w:szCs w:val="28"/>
        </w:rPr>
        <w:t>029-82202227，</w:t>
      </w:r>
      <w:r>
        <w:rPr>
          <w:rFonts w:asciiTheme="minorEastAsia" w:hAnsiTheme="minorEastAsia"/>
          <w:b/>
          <w:sz w:val="28"/>
          <w:szCs w:val="28"/>
        </w:rPr>
        <w:t>基地部电话：</w:t>
      </w:r>
      <w:r>
        <w:rPr>
          <w:rFonts w:asciiTheme="minorEastAsia" w:hAnsiTheme="minorEastAsia" w:hint="eastAsia"/>
          <w:b/>
          <w:sz w:val="28"/>
          <w:szCs w:val="28"/>
        </w:rPr>
        <w:t>029-82201802）</w:t>
      </w:r>
      <w:r w:rsidRPr="00EF1798">
        <w:rPr>
          <w:rFonts w:asciiTheme="minorEastAsia" w:hAnsiTheme="minorEastAsia" w:hint="eastAsia"/>
          <w:b/>
          <w:sz w:val="28"/>
          <w:szCs w:val="28"/>
        </w:rPr>
        <w:t>联系。</w:t>
      </w:r>
      <w:r>
        <w:rPr>
          <w:rFonts w:asciiTheme="minorEastAsia" w:hAnsiTheme="minorEastAsia" w:hint="eastAsia"/>
          <w:b/>
          <w:sz w:val="28"/>
          <w:szCs w:val="28"/>
        </w:rPr>
        <w:t>）</w:t>
      </w:r>
      <w:r w:rsidR="007B40E7">
        <w:rPr>
          <w:noProof/>
        </w:rPr>
        <w:drawing>
          <wp:inline distT="0" distB="0" distL="0" distR="0">
            <wp:extent cx="5274310" cy="1523372"/>
            <wp:effectExtent l="0" t="0" r="2540" b="635"/>
            <wp:docPr id="24" name="图片 24" descr="C:\Documents and Settings\Administrator\Local Settings\Temp\mx3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\mx325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85" w:rsidRPr="002335C9" w:rsidRDefault="00113C85" w:rsidP="002335C9">
      <w:pPr>
        <w:pStyle w:val="1"/>
        <w:rPr>
          <w:szCs w:val="30"/>
        </w:rPr>
      </w:pPr>
      <w:bookmarkStart w:id="12" w:name="_Toc9244889"/>
      <w:r w:rsidRPr="002335C9">
        <w:rPr>
          <w:rFonts w:hint="eastAsia"/>
          <w:szCs w:val="30"/>
        </w:rPr>
        <w:t>4.</w:t>
      </w:r>
      <w:r w:rsidRPr="002335C9">
        <w:rPr>
          <w:rFonts w:hint="eastAsia"/>
          <w:szCs w:val="30"/>
        </w:rPr>
        <w:t>岗位信息</w:t>
      </w:r>
      <w:bookmarkEnd w:id="12"/>
    </w:p>
    <w:p w:rsidR="00113C85" w:rsidRPr="00EF1798" w:rsidRDefault="00113C85" w:rsidP="002335C9">
      <w:pPr>
        <w:pStyle w:val="2"/>
        <w:ind w:firstLine="562"/>
      </w:pPr>
      <w:bookmarkStart w:id="13" w:name="_Toc9244890"/>
      <w:r w:rsidRPr="00EF1798">
        <w:rPr>
          <w:rFonts w:hint="eastAsia"/>
        </w:rPr>
        <w:t>4.1</w:t>
      </w:r>
      <w:r w:rsidRPr="00EF1798">
        <w:rPr>
          <w:rFonts w:hint="eastAsia"/>
        </w:rPr>
        <w:t>岗位申请</w:t>
      </w:r>
      <w:bookmarkEnd w:id="13"/>
    </w:p>
    <w:p w:rsidR="00113C85" w:rsidRPr="00EF1798" w:rsidRDefault="00113C85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岗位申请分为两个部分，“年</w:t>
      </w:r>
      <w:proofErr w:type="gramStart"/>
      <w:r w:rsidRPr="00EF1798">
        <w:rPr>
          <w:rFonts w:asciiTheme="minorEastAsia" w:hAnsiTheme="minorEastAsia" w:hint="eastAsia"/>
          <w:b/>
          <w:sz w:val="28"/>
          <w:szCs w:val="28"/>
        </w:rPr>
        <w:t>审信</w:t>
      </w:r>
      <w:proofErr w:type="gramEnd"/>
      <w:r w:rsidRPr="00EF1798">
        <w:rPr>
          <w:rFonts w:asciiTheme="minorEastAsia" w:hAnsiTheme="minorEastAsia" w:hint="eastAsia"/>
          <w:b/>
          <w:sz w:val="28"/>
          <w:szCs w:val="28"/>
        </w:rPr>
        <w:t>息”主要确定年审的时间范围，由研究生院、</w:t>
      </w:r>
      <w:r w:rsidR="00E10DDB">
        <w:rPr>
          <w:rFonts w:asciiTheme="minorEastAsia" w:hAnsiTheme="minorEastAsia" w:hint="eastAsia"/>
          <w:b/>
          <w:sz w:val="28"/>
          <w:szCs w:val="28"/>
        </w:rPr>
        <w:t xml:space="preserve"> 学院</w:t>
      </w:r>
      <w:r w:rsidRPr="00EF1798">
        <w:rPr>
          <w:rFonts w:asciiTheme="minorEastAsia" w:hAnsiTheme="minorEastAsia" w:hint="eastAsia"/>
          <w:b/>
          <w:sz w:val="28"/>
          <w:szCs w:val="28"/>
        </w:rPr>
        <w:t>确定。</w:t>
      </w:r>
    </w:p>
    <w:p w:rsidR="00F777EF" w:rsidRPr="00F777EF" w:rsidRDefault="00113C85" w:rsidP="00F777EF">
      <w:pPr>
        <w:adjustRightInd w:val="0"/>
        <w:snapToGrid w:val="0"/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“申请信息”即对教师申请的导师岗位进行选择。</w:t>
      </w:r>
      <w:r w:rsidR="00F777EF">
        <w:rPr>
          <w:rFonts w:asciiTheme="minorEastAsia" w:hAnsiTheme="minorEastAsia" w:hint="eastAsia"/>
          <w:b/>
          <w:sz w:val="28"/>
          <w:szCs w:val="28"/>
        </w:rPr>
        <w:t>校外人员</w:t>
      </w:r>
      <w:r w:rsidR="00276289">
        <w:rPr>
          <w:rFonts w:asciiTheme="minorEastAsia" w:hAnsiTheme="minorEastAsia"/>
          <w:b/>
          <w:sz w:val="28"/>
          <w:szCs w:val="28"/>
        </w:rPr>
        <w:t>申请时</w:t>
      </w:r>
      <w:r w:rsidR="00276289">
        <w:rPr>
          <w:rFonts w:asciiTheme="minorEastAsia" w:hAnsiTheme="minorEastAsia" w:hint="eastAsia"/>
          <w:b/>
          <w:sz w:val="28"/>
          <w:szCs w:val="28"/>
        </w:rPr>
        <w:t>须</w:t>
      </w:r>
      <w:r w:rsidR="00F777EF">
        <w:rPr>
          <w:rFonts w:asciiTheme="minorEastAsia" w:hAnsiTheme="minorEastAsia"/>
          <w:b/>
          <w:sz w:val="28"/>
          <w:szCs w:val="28"/>
        </w:rPr>
        <w:t>填写“</w:t>
      </w:r>
      <w:r w:rsidR="00F777EF">
        <w:rPr>
          <w:rFonts w:asciiTheme="minorEastAsia" w:hAnsiTheme="minorEastAsia" w:hint="eastAsia"/>
          <w:b/>
          <w:sz w:val="28"/>
          <w:szCs w:val="28"/>
        </w:rPr>
        <w:t>校内导师</w:t>
      </w:r>
      <w:r w:rsidR="00F777EF">
        <w:rPr>
          <w:rFonts w:asciiTheme="minorEastAsia" w:hAnsiTheme="minorEastAsia"/>
          <w:b/>
          <w:sz w:val="28"/>
          <w:szCs w:val="28"/>
        </w:rPr>
        <w:t>”</w:t>
      </w:r>
      <w:r w:rsidR="00F777EF">
        <w:rPr>
          <w:rFonts w:asciiTheme="minorEastAsia" w:hAnsiTheme="minorEastAsia" w:hint="eastAsia"/>
          <w:b/>
          <w:sz w:val="28"/>
          <w:szCs w:val="28"/>
        </w:rPr>
        <w:t>联系人</w:t>
      </w:r>
      <w:r w:rsidR="00276289">
        <w:rPr>
          <w:rFonts w:asciiTheme="minorEastAsia" w:hAnsiTheme="minorEastAsia" w:hint="eastAsia"/>
          <w:b/>
          <w:sz w:val="28"/>
          <w:szCs w:val="28"/>
        </w:rPr>
        <w:t>，与校内导师组成导师组</w:t>
      </w:r>
      <w:r w:rsidR="00F777EF" w:rsidRPr="00F777EF">
        <w:rPr>
          <w:rFonts w:asciiTheme="minorEastAsia" w:hAnsiTheme="minorEastAsia"/>
          <w:b/>
          <w:sz w:val="28"/>
          <w:szCs w:val="28"/>
        </w:rPr>
        <w:t>招收、</w:t>
      </w:r>
      <w:r w:rsidR="00F777EF" w:rsidRPr="00F777EF">
        <w:rPr>
          <w:rFonts w:asciiTheme="minorEastAsia" w:hAnsiTheme="minorEastAsia" w:hint="eastAsia"/>
          <w:b/>
          <w:sz w:val="28"/>
          <w:szCs w:val="28"/>
        </w:rPr>
        <w:t>指导</w:t>
      </w:r>
      <w:r w:rsidR="00F777EF" w:rsidRPr="00F777EF">
        <w:rPr>
          <w:rFonts w:asciiTheme="minorEastAsia" w:hAnsiTheme="minorEastAsia"/>
          <w:b/>
          <w:sz w:val="28"/>
          <w:szCs w:val="28"/>
        </w:rPr>
        <w:t>研究生。</w:t>
      </w:r>
    </w:p>
    <w:p w:rsidR="008C3058" w:rsidRDefault="00EA24C3" w:rsidP="001E6DDA">
      <w:pPr>
        <w:ind w:firstLineChars="200" w:firstLine="42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0874929" wp14:editId="69C7BE58">
            <wp:extent cx="5274310" cy="25869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85" w:rsidRPr="00EF1798" w:rsidRDefault="00113C85" w:rsidP="002335C9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lastRenderedPageBreak/>
        <w:t>点击暂存，可以后期对其进行修改，一旦点击提交，则本条申请信息不得修改</w:t>
      </w:r>
      <w:r w:rsidR="00533CCE" w:rsidRPr="00EF1798">
        <w:rPr>
          <w:rFonts w:asciiTheme="minorEastAsia" w:hAnsiTheme="minorEastAsia" w:hint="eastAsia"/>
          <w:b/>
          <w:sz w:val="28"/>
          <w:szCs w:val="28"/>
        </w:rPr>
        <w:t>，申请信息可在申请记录中查询。</w:t>
      </w:r>
    </w:p>
    <w:p w:rsidR="00E10DDB" w:rsidRPr="00AB0187" w:rsidRDefault="00E10DDB" w:rsidP="00E10DDB">
      <w:pPr>
        <w:ind w:firstLineChars="200" w:firstLine="562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特别注意：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未到岗位申请的截止日期，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已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提交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的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岗位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申请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允许删除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，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删除后可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修改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个人信息和学术信息。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但是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，超过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岗位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申请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截止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时间，则不能提交、删除，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请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各位老师务必于岗位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申请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截止日期前完成</w:t>
      </w:r>
      <w:r w:rsidRPr="00AB0187">
        <w:rPr>
          <w:rFonts w:asciiTheme="minorEastAsia" w:hAnsiTheme="minorEastAsia" w:hint="eastAsia"/>
          <w:b/>
          <w:color w:val="FF0000"/>
          <w:sz w:val="28"/>
          <w:szCs w:val="28"/>
        </w:rPr>
        <w:t>相关</w:t>
      </w:r>
      <w:r w:rsidRPr="00AB0187">
        <w:rPr>
          <w:rFonts w:asciiTheme="minorEastAsia" w:hAnsiTheme="minorEastAsia"/>
          <w:b/>
          <w:color w:val="FF0000"/>
          <w:sz w:val="28"/>
          <w:szCs w:val="28"/>
        </w:rPr>
        <w:t>工作。</w:t>
      </w:r>
    </w:p>
    <w:p w:rsidR="001324CA" w:rsidRPr="00EF1798" w:rsidRDefault="001324CA" w:rsidP="002335C9">
      <w:pPr>
        <w:pStyle w:val="2"/>
        <w:ind w:firstLine="562"/>
      </w:pPr>
      <w:bookmarkStart w:id="14" w:name="_Toc9244891"/>
      <w:r w:rsidRPr="00EF1798">
        <w:rPr>
          <w:rFonts w:hint="eastAsia"/>
        </w:rPr>
        <w:t>4.2</w:t>
      </w:r>
      <w:r w:rsidR="00112BE4" w:rsidRPr="00EF1798">
        <w:rPr>
          <w:rFonts w:hint="eastAsia"/>
        </w:rPr>
        <w:t>申请记录</w:t>
      </w:r>
      <w:bookmarkEnd w:id="14"/>
    </w:p>
    <w:p w:rsidR="00EF1798" w:rsidRPr="00EF1798" w:rsidRDefault="00EF1798" w:rsidP="00F777EF">
      <w:pPr>
        <w:ind w:firstLineChars="150" w:firstLine="42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点击“打印”，生成“</w:t>
      </w:r>
      <w:r w:rsidR="00F777EF" w:rsidRPr="00F777EF">
        <w:rPr>
          <w:rFonts w:asciiTheme="minorEastAsia" w:hAnsiTheme="minorEastAsia" w:hint="eastAsia"/>
          <w:b/>
          <w:sz w:val="28"/>
          <w:szCs w:val="28"/>
        </w:rPr>
        <w:t>西安建筑科技大学校外人员担任博（硕）士生指导教师申请表</w:t>
      </w:r>
      <w:r w:rsidRPr="00EF1798">
        <w:rPr>
          <w:rFonts w:asciiTheme="minorEastAsia" w:hAnsiTheme="minorEastAsia" w:hint="eastAsia"/>
          <w:b/>
          <w:sz w:val="28"/>
          <w:szCs w:val="28"/>
        </w:rPr>
        <w:t>”</w:t>
      </w:r>
      <w:r w:rsidR="00F777EF">
        <w:rPr>
          <w:rFonts w:asciiTheme="minorEastAsia" w:hAnsiTheme="minorEastAsia" w:hint="eastAsia"/>
          <w:b/>
          <w:sz w:val="28"/>
          <w:szCs w:val="28"/>
        </w:rPr>
        <w:t>。</w:t>
      </w:r>
    </w:p>
    <w:p w:rsidR="00112BE4" w:rsidRDefault="00F777EF" w:rsidP="006209EA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7AA5BD4" wp14:editId="2F0E1A89">
            <wp:extent cx="5274310" cy="4445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1C" w:rsidRPr="00347AFA" w:rsidDel="00D40747" w:rsidRDefault="00EA24C3" w:rsidP="00941C1C">
      <w:pPr>
        <w:widowControl/>
        <w:tabs>
          <w:tab w:val="left" w:pos="7125"/>
        </w:tabs>
        <w:adjustRightInd w:val="0"/>
        <w:snapToGrid w:val="0"/>
        <w:spacing w:line="560" w:lineRule="exact"/>
        <w:ind w:firstLineChars="200" w:firstLine="562"/>
        <w:textAlignment w:val="baseline"/>
        <w:rPr>
          <w:del w:id="15" w:author="研究生院" w:date="2019-05-21T19:35:00Z"/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滑动</w:t>
      </w:r>
      <w:r>
        <w:rPr>
          <w:rFonts w:asciiTheme="minorEastAsia" w:hAnsiTheme="minorEastAsia"/>
          <w:b/>
          <w:sz w:val="28"/>
          <w:szCs w:val="28"/>
        </w:rPr>
        <w:t>至表单最后，</w:t>
      </w:r>
      <w:r w:rsidR="00EF1798" w:rsidRPr="00EF1798">
        <w:rPr>
          <w:rFonts w:asciiTheme="minorEastAsia" w:hAnsiTheme="minorEastAsia" w:hint="eastAsia"/>
          <w:b/>
          <w:sz w:val="28"/>
          <w:szCs w:val="28"/>
        </w:rPr>
        <w:t>点击“打印”，打印表单，签字确认后提交至申请招生院系。</w:t>
      </w:r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</w:rPr>
        <w:t>校外人员的职称、发表论文情况、科研项目及其经费须经</w:t>
      </w:r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  <w:u w:val="single"/>
        </w:rPr>
        <w:t>所在单位人事、科技等相关部门予以审核盖章</w:t>
      </w:r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</w:rPr>
        <w:t>后向申请招生</w:t>
      </w:r>
      <w:r w:rsidR="00E10DDB">
        <w:rPr>
          <w:rFonts w:asciiTheme="minorEastAsia" w:hAnsiTheme="minorEastAsia" w:hint="eastAsia"/>
          <w:b/>
          <w:color w:val="FF0000"/>
          <w:sz w:val="28"/>
          <w:szCs w:val="28"/>
        </w:rPr>
        <w:t>学院</w:t>
      </w:r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</w:rPr>
        <w:t>提交纸质</w:t>
      </w:r>
      <w:proofErr w:type="gramStart"/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</w:rPr>
        <w:t>版证明</w:t>
      </w:r>
      <w:proofErr w:type="gramEnd"/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</w:rPr>
        <w:t>材料。</w:t>
      </w:r>
    </w:p>
    <w:p w:rsidR="00EF1798" w:rsidRPr="00941C1C" w:rsidRDefault="00EF1798" w:rsidP="00D40747">
      <w:pPr>
        <w:widowControl/>
        <w:tabs>
          <w:tab w:val="left" w:pos="7125"/>
        </w:tabs>
        <w:adjustRightInd w:val="0"/>
        <w:snapToGrid w:val="0"/>
        <w:spacing w:line="560" w:lineRule="exact"/>
        <w:ind w:firstLineChars="200" w:firstLine="562"/>
        <w:textAlignment w:val="baseline"/>
        <w:rPr>
          <w:rFonts w:asciiTheme="minorEastAsia" w:hAnsiTheme="minorEastAsia"/>
          <w:b/>
          <w:sz w:val="28"/>
          <w:szCs w:val="28"/>
        </w:rPr>
        <w:pPrChange w:id="16" w:author="研究生院" w:date="2019-05-21T19:35:00Z">
          <w:pPr>
            <w:ind w:firstLineChars="200" w:firstLine="562"/>
            <w:jc w:val="left"/>
          </w:pPr>
        </w:pPrChange>
      </w:pPr>
    </w:p>
    <w:p w:rsidR="00EF1798" w:rsidRDefault="00941C1C" w:rsidP="006209EA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392F2DA3" wp14:editId="07CC2431">
            <wp:extent cx="3264090" cy="13577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0983" cy="13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3C3" w:rsidRDefault="003543C3" w:rsidP="003543C3">
      <w:pPr>
        <w:ind w:firstLineChars="200" w:firstLine="562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bookmarkStart w:id="17" w:name="_GoBack"/>
      <w:bookmarkEnd w:id="17"/>
    </w:p>
    <w:p w:rsidR="003543C3" w:rsidRPr="006854B2" w:rsidDel="00DE0155" w:rsidRDefault="003543C3" w:rsidP="003543C3">
      <w:pPr>
        <w:ind w:firstLineChars="200" w:firstLine="562"/>
        <w:jc w:val="left"/>
        <w:rPr>
          <w:del w:id="18" w:author="研究生院" w:date="2019-05-21T19:35:00Z"/>
          <w:rFonts w:asciiTheme="minorEastAsia" w:hAnsiTheme="minorEastAsia"/>
          <w:b/>
          <w:sz w:val="32"/>
          <w:szCs w:val="32"/>
        </w:rPr>
      </w:pPr>
      <w:r w:rsidRPr="006854B2">
        <w:rPr>
          <w:rFonts w:asciiTheme="minorEastAsia" w:hAnsiTheme="minorEastAsia" w:hint="eastAsia"/>
          <w:b/>
          <w:sz w:val="28"/>
          <w:szCs w:val="28"/>
          <w:highlight w:val="yellow"/>
        </w:rPr>
        <w:t>注：</w:t>
      </w:r>
      <w:r w:rsidRPr="006854B2">
        <w:rPr>
          <w:rFonts w:asciiTheme="minorEastAsia" w:hAnsiTheme="minorEastAsia"/>
          <w:b/>
          <w:sz w:val="28"/>
          <w:szCs w:val="28"/>
          <w:highlight w:val="yellow"/>
        </w:rPr>
        <w:t>上传附件时，PDF文档请控制在2M以内，PDF文档过大会出现提交不了的情况。若是扫描或拍照生成的图片，可选择插入WORD文档再生成PDF的方式，文档大小基本可以控制在500K左右。</w:t>
      </w:r>
      <w:r w:rsidRPr="006854B2">
        <w:rPr>
          <w:rFonts w:asciiTheme="minorEastAsia" w:hAnsiTheme="minorEastAsia"/>
          <w:b/>
          <w:sz w:val="28"/>
          <w:szCs w:val="28"/>
        </w:rPr>
        <w:t xml:space="preserve"> </w:t>
      </w:r>
    </w:p>
    <w:p w:rsidR="003543C3" w:rsidRPr="003543C3" w:rsidRDefault="003543C3" w:rsidP="00DE0155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  <w:pPrChange w:id="19" w:author="研究生院" w:date="2019-05-21T19:35:00Z">
          <w:pPr>
            <w:jc w:val="left"/>
          </w:pPr>
        </w:pPrChange>
      </w:pPr>
    </w:p>
    <w:sectPr w:rsidR="003543C3" w:rsidRPr="003543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B61" w:rsidRDefault="009B2B61" w:rsidP="00BF6C9F">
      <w:r>
        <w:separator/>
      </w:r>
    </w:p>
  </w:endnote>
  <w:endnote w:type="continuationSeparator" w:id="0">
    <w:p w:rsidR="009B2B61" w:rsidRDefault="009B2B61" w:rsidP="00BF6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B61" w:rsidRDefault="009B2B61" w:rsidP="00BF6C9F">
      <w:r>
        <w:separator/>
      </w:r>
    </w:p>
  </w:footnote>
  <w:footnote w:type="continuationSeparator" w:id="0">
    <w:p w:rsidR="009B2B61" w:rsidRDefault="009B2B61" w:rsidP="00BF6C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33"/>
    <w:rsid w:val="00003514"/>
    <w:rsid w:val="0000421F"/>
    <w:rsid w:val="00024B99"/>
    <w:rsid w:val="0002556B"/>
    <w:rsid w:val="00027B2D"/>
    <w:rsid w:val="00033DA0"/>
    <w:rsid w:val="00035646"/>
    <w:rsid w:val="00040A07"/>
    <w:rsid w:val="00041233"/>
    <w:rsid w:val="00050B23"/>
    <w:rsid w:val="00060B67"/>
    <w:rsid w:val="00061395"/>
    <w:rsid w:val="000614B2"/>
    <w:rsid w:val="000724EF"/>
    <w:rsid w:val="00077403"/>
    <w:rsid w:val="00087236"/>
    <w:rsid w:val="000A280C"/>
    <w:rsid w:val="000A32A4"/>
    <w:rsid w:val="000A3BEC"/>
    <w:rsid w:val="000A5D59"/>
    <w:rsid w:val="000B4510"/>
    <w:rsid w:val="000B7253"/>
    <w:rsid w:val="000C2F4B"/>
    <w:rsid w:val="000C3ED1"/>
    <w:rsid w:val="000C5212"/>
    <w:rsid w:val="000E2D65"/>
    <w:rsid w:val="000F4F0A"/>
    <w:rsid w:val="000F6076"/>
    <w:rsid w:val="00110FEB"/>
    <w:rsid w:val="0011245F"/>
    <w:rsid w:val="00112BE4"/>
    <w:rsid w:val="00113C85"/>
    <w:rsid w:val="00116E02"/>
    <w:rsid w:val="00124966"/>
    <w:rsid w:val="001324CA"/>
    <w:rsid w:val="00133ED7"/>
    <w:rsid w:val="00137A18"/>
    <w:rsid w:val="001408CA"/>
    <w:rsid w:val="00140DD1"/>
    <w:rsid w:val="00141589"/>
    <w:rsid w:val="00161E2F"/>
    <w:rsid w:val="00177D2A"/>
    <w:rsid w:val="001A5909"/>
    <w:rsid w:val="001B0B41"/>
    <w:rsid w:val="001C3B55"/>
    <w:rsid w:val="001E6DDA"/>
    <w:rsid w:val="001E747E"/>
    <w:rsid w:val="0020178F"/>
    <w:rsid w:val="002031FC"/>
    <w:rsid w:val="0020630E"/>
    <w:rsid w:val="00206686"/>
    <w:rsid w:val="00222FA3"/>
    <w:rsid w:val="0022349D"/>
    <w:rsid w:val="00227A39"/>
    <w:rsid w:val="002335C9"/>
    <w:rsid w:val="00236D77"/>
    <w:rsid w:val="002423F0"/>
    <w:rsid w:val="0024428D"/>
    <w:rsid w:val="002448E6"/>
    <w:rsid w:val="00244A8A"/>
    <w:rsid w:val="002453AC"/>
    <w:rsid w:val="00246D84"/>
    <w:rsid w:val="00251423"/>
    <w:rsid w:val="002564D3"/>
    <w:rsid w:val="00276289"/>
    <w:rsid w:val="00281E59"/>
    <w:rsid w:val="00284C01"/>
    <w:rsid w:val="00291538"/>
    <w:rsid w:val="00291D82"/>
    <w:rsid w:val="002C23BA"/>
    <w:rsid w:val="002C3889"/>
    <w:rsid w:val="002C40A6"/>
    <w:rsid w:val="002C6A60"/>
    <w:rsid w:val="002E0AE5"/>
    <w:rsid w:val="002E5FD3"/>
    <w:rsid w:val="002F6770"/>
    <w:rsid w:val="003030EB"/>
    <w:rsid w:val="00303391"/>
    <w:rsid w:val="00311F8C"/>
    <w:rsid w:val="003129E5"/>
    <w:rsid w:val="00312F67"/>
    <w:rsid w:val="00315E52"/>
    <w:rsid w:val="0032215B"/>
    <w:rsid w:val="00334277"/>
    <w:rsid w:val="00341505"/>
    <w:rsid w:val="00347AFA"/>
    <w:rsid w:val="00351ACF"/>
    <w:rsid w:val="003534CF"/>
    <w:rsid w:val="003543C3"/>
    <w:rsid w:val="0035714A"/>
    <w:rsid w:val="003610E6"/>
    <w:rsid w:val="00370562"/>
    <w:rsid w:val="0037622A"/>
    <w:rsid w:val="00376318"/>
    <w:rsid w:val="00396E15"/>
    <w:rsid w:val="003A609B"/>
    <w:rsid w:val="003C48D8"/>
    <w:rsid w:val="003D1C1F"/>
    <w:rsid w:val="003F25E6"/>
    <w:rsid w:val="003F3AC5"/>
    <w:rsid w:val="00404937"/>
    <w:rsid w:val="0041232B"/>
    <w:rsid w:val="00415191"/>
    <w:rsid w:val="0042203D"/>
    <w:rsid w:val="0043338C"/>
    <w:rsid w:val="00435338"/>
    <w:rsid w:val="004375C7"/>
    <w:rsid w:val="00447B86"/>
    <w:rsid w:val="004508E6"/>
    <w:rsid w:val="00455640"/>
    <w:rsid w:val="004751D5"/>
    <w:rsid w:val="00484C91"/>
    <w:rsid w:val="00495B58"/>
    <w:rsid w:val="004962CA"/>
    <w:rsid w:val="004967F5"/>
    <w:rsid w:val="004A0CDC"/>
    <w:rsid w:val="004C27DE"/>
    <w:rsid w:val="004C6414"/>
    <w:rsid w:val="004C6BCA"/>
    <w:rsid w:val="004E028D"/>
    <w:rsid w:val="004E3B09"/>
    <w:rsid w:val="004E58B1"/>
    <w:rsid w:val="004F77A1"/>
    <w:rsid w:val="0050517D"/>
    <w:rsid w:val="00505B04"/>
    <w:rsid w:val="005062C7"/>
    <w:rsid w:val="005336C1"/>
    <w:rsid w:val="00533CCE"/>
    <w:rsid w:val="005342AE"/>
    <w:rsid w:val="005353EC"/>
    <w:rsid w:val="005358F6"/>
    <w:rsid w:val="00562936"/>
    <w:rsid w:val="005646E3"/>
    <w:rsid w:val="00573A8C"/>
    <w:rsid w:val="00596AB5"/>
    <w:rsid w:val="005A155D"/>
    <w:rsid w:val="005A6454"/>
    <w:rsid w:val="005A652D"/>
    <w:rsid w:val="005A6775"/>
    <w:rsid w:val="005C29B7"/>
    <w:rsid w:val="005C30AC"/>
    <w:rsid w:val="005C4E66"/>
    <w:rsid w:val="005D1AE8"/>
    <w:rsid w:val="005D23AE"/>
    <w:rsid w:val="005D2EFE"/>
    <w:rsid w:val="005E2C73"/>
    <w:rsid w:val="005E408E"/>
    <w:rsid w:val="005E6A92"/>
    <w:rsid w:val="005F6D20"/>
    <w:rsid w:val="006066F6"/>
    <w:rsid w:val="00610112"/>
    <w:rsid w:val="006206D5"/>
    <w:rsid w:val="006209EA"/>
    <w:rsid w:val="0062210F"/>
    <w:rsid w:val="00634741"/>
    <w:rsid w:val="00637370"/>
    <w:rsid w:val="00650150"/>
    <w:rsid w:val="00660A32"/>
    <w:rsid w:val="00674613"/>
    <w:rsid w:val="0068492B"/>
    <w:rsid w:val="006854B2"/>
    <w:rsid w:val="006A019B"/>
    <w:rsid w:val="006B29CC"/>
    <w:rsid w:val="006B30EF"/>
    <w:rsid w:val="006C3E7A"/>
    <w:rsid w:val="006D59C1"/>
    <w:rsid w:val="006D7D51"/>
    <w:rsid w:val="006E1676"/>
    <w:rsid w:val="006E53AB"/>
    <w:rsid w:val="006F4258"/>
    <w:rsid w:val="006F6537"/>
    <w:rsid w:val="00700278"/>
    <w:rsid w:val="007131E2"/>
    <w:rsid w:val="00714161"/>
    <w:rsid w:val="00714F2B"/>
    <w:rsid w:val="00716FAA"/>
    <w:rsid w:val="00723450"/>
    <w:rsid w:val="00734208"/>
    <w:rsid w:val="007355DA"/>
    <w:rsid w:val="0074185C"/>
    <w:rsid w:val="00744F97"/>
    <w:rsid w:val="007549F8"/>
    <w:rsid w:val="007667B0"/>
    <w:rsid w:val="00767F56"/>
    <w:rsid w:val="0077438F"/>
    <w:rsid w:val="00775B1D"/>
    <w:rsid w:val="00797A53"/>
    <w:rsid w:val="007A12AA"/>
    <w:rsid w:val="007A3688"/>
    <w:rsid w:val="007A42B1"/>
    <w:rsid w:val="007B113C"/>
    <w:rsid w:val="007B40E7"/>
    <w:rsid w:val="007B46DD"/>
    <w:rsid w:val="007B4910"/>
    <w:rsid w:val="007C5BE7"/>
    <w:rsid w:val="007E1070"/>
    <w:rsid w:val="00800376"/>
    <w:rsid w:val="00802B3E"/>
    <w:rsid w:val="00810D1A"/>
    <w:rsid w:val="00813FA2"/>
    <w:rsid w:val="008170E3"/>
    <w:rsid w:val="0082632A"/>
    <w:rsid w:val="00830574"/>
    <w:rsid w:val="00832CB6"/>
    <w:rsid w:val="00842E97"/>
    <w:rsid w:val="0085150A"/>
    <w:rsid w:val="00875972"/>
    <w:rsid w:val="008849B3"/>
    <w:rsid w:val="00893294"/>
    <w:rsid w:val="008A2BC5"/>
    <w:rsid w:val="008A424D"/>
    <w:rsid w:val="008A4F38"/>
    <w:rsid w:val="008A7766"/>
    <w:rsid w:val="008B2EB1"/>
    <w:rsid w:val="008B522F"/>
    <w:rsid w:val="008C0494"/>
    <w:rsid w:val="008C3058"/>
    <w:rsid w:val="008D0CD0"/>
    <w:rsid w:val="008E45FE"/>
    <w:rsid w:val="008E5AB3"/>
    <w:rsid w:val="008E5AC0"/>
    <w:rsid w:val="008F000F"/>
    <w:rsid w:val="0090000D"/>
    <w:rsid w:val="00902CF8"/>
    <w:rsid w:val="009066DA"/>
    <w:rsid w:val="009147E6"/>
    <w:rsid w:val="00925687"/>
    <w:rsid w:val="00931C41"/>
    <w:rsid w:val="00940E40"/>
    <w:rsid w:val="00941B7B"/>
    <w:rsid w:val="00941C1C"/>
    <w:rsid w:val="009437AB"/>
    <w:rsid w:val="00955900"/>
    <w:rsid w:val="00965428"/>
    <w:rsid w:val="0098461A"/>
    <w:rsid w:val="009872EC"/>
    <w:rsid w:val="00994A76"/>
    <w:rsid w:val="009A0F8B"/>
    <w:rsid w:val="009A1B6C"/>
    <w:rsid w:val="009B2B61"/>
    <w:rsid w:val="009B2E9A"/>
    <w:rsid w:val="009C68F3"/>
    <w:rsid w:val="009E00DC"/>
    <w:rsid w:val="009E2D2C"/>
    <w:rsid w:val="009E66CD"/>
    <w:rsid w:val="00A01E48"/>
    <w:rsid w:val="00A03E3D"/>
    <w:rsid w:val="00A04901"/>
    <w:rsid w:val="00A062DD"/>
    <w:rsid w:val="00A10ACD"/>
    <w:rsid w:val="00A12F06"/>
    <w:rsid w:val="00A177A3"/>
    <w:rsid w:val="00A20892"/>
    <w:rsid w:val="00A20E72"/>
    <w:rsid w:val="00A27C57"/>
    <w:rsid w:val="00A31E01"/>
    <w:rsid w:val="00A321C0"/>
    <w:rsid w:val="00A330A7"/>
    <w:rsid w:val="00A34BD9"/>
    <w:rsid w:val="00A366D4"/>
    <w:rsid w:val="00A4053E"/>
    <w:rsid w:val="00A41DF7"/>
    <w:rsid w:val="00A5057E"/>
    <w:rsid w:val="00A52012"/>
    <w:rsid w:val="00A60DB9"/>
    <w:rsid w:val="00A63B5E"/>
    <w:rsid w:val="00A731B7"/>
    <w:rsid w:val="00A830AB"/>
    <w:rsid w:val="00A90FC5"/>
    <w:rsid w:val="00AA6A38"/>
    <w:rsid w:val="00AB0B63"/>
    <w:rsid w:val="00AB1DF3"/>
    <w:rsid w:val="00AB478A"/>
    <w:rsid w:val="00AB7F1C"/>
    <w:rsid w:val="00AC0C84"/>
    <w:rsid w:val="00AC1BB7"/>
    <w:rsid w:val="00AC3E7F"/>
    <w:rsid w:val="00AC636C"/>
    <w:rsid w:val="00AD7802"/>
    <w:rsid w:val="00B039BD"/>
    <w:rsid w:val="00B308C0"/>
    <w:rsid w:val="00B31A93"/>
    <w:rsid w:val="00B31F28"/>
    <w:rsid w:val="00B3792E"/>
    <w:rsid w:val="00B44DBB"/>
    <w:rsid w:val="00B60798"/>
    <w:rsid w:val="00B750D7"/>
    <w:rsid w:val="00B776B1"/>
    <w:rsid w:val="00B82B47"/>
    <w:rsid w:val="00B84DBE"/>
    <w:rsid w:val="00B9365F"/>
    <w:rsid w:val="00BA13D2"/>
    <w:rsid w:val="00BA1FF4"/>
    <w:rsid w:val="00BA7E13"/>
    <w:rsid w:val="00BB7B74"/>
    <w:rsid w:val="00BB7DC9"/>
    <w:rsid w:val="00BC11D7"/>
    <w:rsid w:val="00BC3DDE"/>
    <w:rsid w:val="00BC4BAF"/>
    <w:rsid w:val="00BD0C19"/>
    <w:rsid w:val="00BD2766"/>
    <w:rsid w:val="00BE2E01"/>
    <w:rsid w:val="00BF6C9F"/>
    <w:rsid w:val="00C01345"/>
    <w:rsid w:val="00C0348E"/>
    <w:rsid w:val="00C071C1"/>
    <w:rsid w:val="00C21E18"/>
    <w:rsid w:val="00C243B6"/>
    <w:rsid w:val="00C33FCC"/>
    <w:rsid w:val="00C351C6"/>
    <w:rsid w:val="00C4378F"/>
    <w:rsid w:val="00C47BE2"/>
    <w:rsid w:val="00C537F5"/>
    <w:rsid w:val="00C61195"/>
    <w:rsid w:val="00C65E91"/>
    <w:rsid w:val="00C70781"/>
    <w:rsid w:val="00C82D77"/>
    <w:rsid w:val="00C84075"/>
    <w:rsid w:val="00C9686E"/>
    <w:rsid w:val="00C9701F"/>
    <w:rsid w:val="00CA5ABD"/>
    <w:rsid w:val="00CC0F5B"/>
    <w:rsid w:val="00CC417E"/>
    <w:rsid w:val="00CD0F0C"/>
    <w:rsid w:val="00CE1AD8"/>
    <w:rsid w:val="00CE2FC8"/>
    <w:rsid w:val="00CF5E52"/>
    <w:rsid w:val="00D11E06"/>
    <w:rsid w:val="00D22993"/>
    <w:rsid w:val="00D242A9"/>
    <w:rsid w:val="00D3185A"/>
    <w:rsid w:val="00D34D9C"/>
    <w:rsid w:val="00D40747"/>
    <w:rsid w:val="00D425B2"/>
    <w:rsid w:val="00D4660F"/>
    <w:rsid w:val="00D46A5E"/>
    <w:rsid w:val="00D55010"/>
    <w:rsid w:val="00D60DD6"/>
    <w:rsid w:val="00D6300B"/>
    <w:rsid w:val="00D90843"/>
    <w:rsid w:val="00D957C9"/>
    <w:rsid w:val="00DB05AE"/>
    <w:rsid w:val="00DD450B"/>
    <w:rsid w:val="00DE0155"/>
    <w:rsid w:val="00DE18D5"/>
    <w:rsid w:val="00DE5FF1"/>
    <w:rsid w:val="00DF3B60"/>
    <w:rsid w:val="00E10DDB"/>
    <w:rsid w:val="00E15AFA"/>
    <w:rsid w:val="00E24059"/>
    <w:rsid w:val="00E34066"/>
    <w:rsid w:val="00E37033"/>
    <w:rsid w:val="00E43256"/>
    <w:rsid w:val="00E45A95"/>
    <w:rsid w:val="00E46D3B"/>
    <w:rsid w:val="00E51010"/>
    <w:rsid w:val="00E52450"/>
    <w:rsid w:val="00E63E10"/>
    <w:rsid w:val="00E704FE"/>
    <w:rsid w:val="00E72D25"/>
    <w:rsid w:val="00E73CE6"/>
    <w:rsid w:val="00E8333A"/>
    <w:rsid w:val="00E87166"/>
    <w:rsid w:val="00E94047"/>
    <w:rsid w:val="00E9409E"/>
    <w:rsid w:val="00E97309"/>
    <w:rsid w:val="00EA24C3"/>
    <w:rsid w:val="00EA49CD"/>
    <w:rsid w:val="00EA7C1E"/>
    <w:rsid w:val="00EB28DC"/>
    <w:rsid w:val="00EB788A"/>
    <w:rsid w:val="00EC4268"/>
    <w:rsid w:val="00EC4374"/>
    <w:rsid w:val="00EC6162"/>
    <w:rsid w:val="00EC6182"/>
    <w:rsid w:val="00ED1D63"/>
    <w:rsid w:val="00EE1F93"/>
    <w:rsid w:val="00EE2AD2"/>
    <w:rsid w:val="00EF1798"/>
    <w:rsid w:val="00EF3EB1"/>
    <w:rsid w:val="00F052ED"/>
    <w:rsid w:val="00F1666A"/>
    <w:rsid w:val="00F2337E"/>
    <w:rsid w:val="00F24249"/>
    <w:rsid w:val="00F40FFA"/>
    <w:rsid w:val="00F445BF"/>
    <w:rsid w:val="00F472BC"/>
    <w:rsid w:val="00F47617"/>
    <w:rsid w:val="00F51081"/>
    <w:rsid w:val="00F5398D"/>
    <w:rsid w:val="00F7247F"/>
    <w:rsid w:val="00F73E77"/>
    <w:rsid w:val="00F777EF"/>
    <w:rsid w:val="00F8069B"/>
    <w:rsid w:val="00F82FAD"/>
    <w:rsid w:val="00F8323F"/>
    <w:rsid w:val="00F846D1"/>
    <w:rsid w:val="00F907F2"/>
    <w:rsid w:val="00F90F46"/>
    <w:rsid w:val="00FA0BA0"/>
    <w:rsid w:val="00FA7F14"/>
    <w:rsid w:val="00FB4A14"/>
    <w:rsid w:val="00FC364B"/>
    <w:rsid w:val="00FD2506"/>
    <w:rsid w:val="00FD5C4D"/>
    <w:rsid w:val="00FE68B3"/>
    <w:rsid w:val="00FF1A70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335C9"/>
    <w:pPr>
      <w:keepNext/>
      <w:keepLines/>
      <w:spacing w:line="560" w:lineRule="exac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35C9"/>
    <w:pPr>
      <w:keepNext/>
      <w:keepLines/>
      <w:spacing w:line="560" w:lineRule="exact"/>
      <w:ind w:firstLineChars="200" w:firstLine="20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12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1233"/>
    <w:rPr>
      <w:sz w:val="18"/>
      <w:szCs w:val="18"/>
    </w:rPr>
  </w:style>
  <w:style w:type="character" w:styleId="a4">
    <w:name w:val="Hyperlink"/>
    <w:basedOn w:val="a0"/>
    <w:uiPriority w:val="99"/>
    <w:unhideWhenUsed/>
    <w:rsid w:val="009066DA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D90843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D90843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D90843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D90843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D90843"/>
    <w:rPr>
      <w:b/>
      <w:bCs/>
    </w:rPr>
  </w:style>
  <w:style w:type="paragraph" w:styleId="a8">
    <w:name w:val="header"/>
    <w:basedOn w:val="a"/>
    <w:link w:val="Char2"/>
    <w:uiPriority w:val="99"/>
    <w:unhideWhenUsed/>
    <w:rsid w:val="00BF6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BF6C9F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BF6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BF6C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335C9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2335C9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335C9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335C9"/>
  </w:style>
  <w:style w:type="paragraph" w:styleId="20">
    <w:name w:val="toc 2"/>
    <w:basedOn w:val="a"/>
    <w:next w:val="a"/>
    <w:autoRedefine/>
    <w:uiPriority w:val="39"/>
    <w:unhideWhenUsed/>
    <w:rsid w:val="002335C9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335C9"/>
    <w:pPr>
      <w:keepNext/>
      <w:keepLines/>
      <w:spacing w:line="560" w:lineRule="exac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35C9"/>
    <w:pPr>
      <w:keepNext/>
      <w:keepLines/>
      <w:spacing w:line="560" w:lineRule="exact"/>
      <w:ind w:firstLineChars="200" w:firstLine="20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12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1233"/>
    <w:rPr>
      <w:sz w:val="18"/>
      <w:szCs w:val="18"/>
    </w:rPr>
  </w:style>
  <w:style w:type="character" w:styleId="a4">
    <w:name w:val="Hyperlink"/>
    <w:basedOn w:val="a0"/>
    <w:uiPriority w:val="99"/>
    <w:unhideWhenUsed/>
    <w:rsid w:val="009066DA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D90843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D90843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D90843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D90843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D90843"/>
    <w:rPr>
      <w:b/>
      <w:bCs/>
    </w:rPr>
  </w:style>
  <w:style w:type="paragraph" w:styleId="a8">
    <w:name w:val="header"/>
    <w:basedOn w:val="a"/>
    <w:link w:val="Char2"/>
    <w:uiPriority w:val="99"/>
    <w:unhideWhenUsed/>
    <w:rsid w:val="00BF6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BF6C9F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BF6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BF6C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335C9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2335C9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335C9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335C9"/>
  </w:style>
  <w:style w:type="paragraph" w:styleId="20">
    <w:name w:val="toc 2"/>
    <w:basedOn w:val="a"/>
    <w:next w:val="a"/>
    <w:autoRedefine/>
    <w:uiPriority w:val="39"/>
    <w:unhideWhenUsed/>
    <w:rsid w:val="002335C9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1F390-3F7D-42C4-8193-C0220B14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432</Words>
  <Characters>2466</Characters>
  <Application>Microsoft Office Word</Application>
  <DocSecurity>0</DocSecurity>
  <Lines>20</Lines>
  <Paragraphs>5</Paragraphs>
  <ScaleCrop>false</ScaleCrop>
  <Company>微软中国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xwb</dc:creator>
  <cp:keywords/>
  <dc:description/>
  <cp:lastModifiedBy>研究生院</cp:lastModifiedBy>
  <cp:revision>23</cp:revision>
  <dcterms:created xsi:type="dcterms:W3CDTF">2017-04-14T00:00:00Z</dcterms:created>
  <dcterms:modified xsi:type="dcterms:W3CDTF">2019-05-21T11:35:00Z</dcterms:modified>
</cp:coreProperties>
</file>