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1EA" w:rsidRDefault="005A71EA">
      <w:pPr>
        <w:jc w:val="center"/>
        <w:rPr>
          <w:rFonts w:ascii="方正小标宋简体" w:eastAsia="方正小标宋简体"/>
          <w:sz w:val="100"/>
          <w:szCs w:val="100"/>
        </w:rPr>
      </w:pPr>
    </w:p>
    <w:p w:rsidR="005A71EA" w:rsidRDefault="00A92AD3">
      <w:pPr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ascii="方正小标宋简体" w:eastAsia="方正小标宋简体" w:hint="eastAsia"/>
          <w:noProof/>
          <w:sz w:val="100"/>
          <w:szCs w:val="100"/>
        </w:rPr>
        <w:drawing>
          <wp:inline distT="0" distB="0" distL="0" distR="0">
            <wp:extent cx="5274310" cy="1330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5A71EA">
      <w:pPr>
        <w:rPr>
          <w:rFonts w:ascii="楷体_GB2312" w:eastAsia="楷体_GB2312"/>
          <w:b/>
          <w:sz w:val="90"/>
          <w:szCs w:val="90"/>
        </w:rPr>
      </w:pPr>
    </w:p>
    <w:p w:rsidR="005A71EA" w:rsidRDefault="00A92AD3">
      <w:pPr>
        <w:spacing w:line="1500" w:lineRule="exact"/>
        <w:jc w:val="center"/>
        <w:rPr>
          <w:rFonts w:ascii="方正小标宋简体" w:eastAsia="方正小标宋简体"/>
          <w:sz w:val="90"/>
          <w:szCs w:val="90"/>
        </w:rPr>
      </w:pPr>
      <w:r>
        <w:rPr>
          <w:rFonts w:ascii="楷体_GB2312" w:eastAsia="楷体_GB2312" w:hint="eastAsia"/>
          <w:b/>
          <w:sz w:val="90"/>
          <w:szCs w:val="90"/>
        </w:rPr>
        <w:t>导师岗位管理系统</w:t>
      </w:r>
    </w:p>
    <w:p w:rsidR="005A71EA" w:rsidRDefault="00A92AD3">
      <w:pPr>
        <w:spacing w:line="1500" w:lineRule="exact"/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ascii="楷体_GB2312" w:eastAsia="楷体_GB2312" w:hint="eastAsia"/>
          <w:b/>
          <w:sz w:val="90"/>
          <w:szCs w:val="90"/>
        </w:rPr>
        <w:t>用户操作手册</w:t>
      </w:r>
    </w:p>
    <w:p w:rsidR="005A71EA" w:rsidRDefault="00A92AD3">
      <w:pPr>
        <w:spacing w:line="1500" w:lineRule="exact"/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ascii="楷体_GB2312" w:eastAsia="楷体_GB2312" w:hint="eastAsia"/>
          <w:b/>
          <w:sz w:val="90"/>
          <w:szCs w:val="90"/>
        </w:rPr>
        <w:t>（秘书用）</w:t>
      </w:r>
    </w:p>
    <w:p w:rsidR="005A71EA" w:rsidRDefault="005A71EA">
      <w:pPr>
        <w:rPr>
          <w:rFonts w:ascii="楷体_GB2312" w:eastAsia="楷体_GB2312"/>
          <w:b/>
          <w:sz w:val="40"/>
          <w:szCs w:val="40"/>
        </w:rPr>
      </w:pPr>
    </w:p>
    <w:p w:rsidR="005A71EA" w:rsidRDefault="005A71EA">
      <w:pPr>
        <w:rPr>
          <w:rFonts w:ascii="楷体_GB2312" w:eastAsia="楷体_GB2312"/>
          <w:b/>
          <w:sz w:val="40"/>
          <w:szCs w:val="40"/>
        </w:rPr>
      </w:pPr>
    </w:p>
    <w:p w:rsidR="005A71EA" w:rsidRDefault="00A92AD3">
      <w:pPr>
        <w:jc w:val="center"/>
        <w:rPr>
          <w:rFonts w:ascii="楷体_GB2312" w:eastAsia="楷体_GB2312"/>
          <w:b/>
          <w:sz w:val="40"/>
          <w:szCs w:val="40"/>
        </w:rPr>
      </w:pPr>
      <w:r>
        <w:rPr>
          <w:rFonts w:ascii="楷体_GB2312" w:eastAsia="楷体_GB2312" w:hint="eastAsia"/>
          <w:b/>
          <w:sz w:val="40"/>
          <w:szCs w:val="40"/>
        </w:rPr>
        <w:t>西安建筑科技大学研究生院</w:t>
      </w:r>
    </w:p>
    <w:p w:rsidR="005A71EA" w:rsidRDefault="00A92AD3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lastRenderedPageBreak/>
        <w:t>说明：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1.本系统尚属完善阶段，可能会有问题存在，如果出现问题，请及时联系学位办（029-82202268），我们将根据您的意见及时更正。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2.因目前市面上的浏览器较多，通用型不一，现阶段系统正在完善过程中，部分浏览器可能会出现错误提示，若有提示，建议更换浏览器再试。 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3.因首次填写信息量较大，请注意及时保存，为避免拥堵，系统设置一般超过30分钟，会要求重新登录。岗位申请一旦提交，则个人信息和学术信息均不能修改。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4.教师相关信息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录入请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参照教师使用手册。</w:t>
      </w:r>
    </w:p>
    <w:p w:rsidR="005A71EA" w:rsidRDefault="005A71EA">
      <w:pPr>
        <w:rPr>
          <w:rFonts w:asciiTheme="minorEastAsia" w:hAnsiTheme="minorEastAsia"/>
          <w:b/>
          <w:sz w:val="32"/>
          <w:szCs w:val="32"/>
        </w:rPr>
      </w:pPr>
    </w:p>
    <w:p w:rsidR="005A71EA" w:rsidRDefault="00A92AD3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lastRenderedPageBreak/>
        <w:t>1.系统入口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访问西安建筑科技大学导师岗位管理系统网页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（http://xauat.dsglxt.com），</w:t>
      </w:r>
      <w:r>
        <w:rPr>
          <w:rFonts w:asciiTheme="minorEastAsia" w:hAnsiTheme="minorEastAsia" w:hint="eastAsia"/>
          <w:b/>
          <w:sz w:val="32"/>
          <w:szCs w:val="32"/>
        </w:rPr>
        <w:t>登录页面如下图所示：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123565"/>
            <wp:effectExtent l="0" t="0" r="2540" b="635"/>
            <wp:docPr id="2" name="图片 2" descr="C:\Documents and Settings\Administrator\Local Settings\Temp\mx3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Local Settings\Temp\mx37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602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填写用户名及密码。</w:t>
      </w:r>
    </w:p>
    <w:p w:rsidR="005A71EA" w:rsidRDefault="00A92AD3" w:rsidP="00C72090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2.个人</w:t>
      </w:r>
      <w:r w:rsidRPr="00C72090">
        <w:rPr>
          <w:rFonts w:asciiTheme="minorEastAsia" w:hAnsiTheme="minorEastAsia" w:hint="eastAsia"/>
          <w:b/>
          <w:sz w:val="32"/>
          <w:szCs w:val="32"/>
        </w:rPr>
        <w:t>信息</w:t>
      </w:r>
    </w:p>
    <w:p w:rsidR="005A71EA" w:rsidRDefault="00A92AD3" w:rsidP="00C72090">
      <w:pPr>
        <w:ind w:firstLineChars="200" w:firstLine="602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 w:hint="eastAsia"/>
          <w:b/>
          <w:sz w:val="30"/>
          <w:szCs w:val="30"/>
        </w:rPr>
        <w:t>登录成功后，进入如下界面：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2.1个人信息核对、录入</w:t>
      </w:r>
    </w:p>
    <w:p w:rsidR="005A71EA" w:rsidRDefault="00A92AD3">
      <w:pPr>
        <w:ind w:firstLineChars="200" w:firstLine="42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115310" cy="2463165"/>
            <wp:effectExtent l="0" t="0" r="8890" b="0"/>
            <wp:docPr id="12" name="图片 12" descr="C:\Documents and Settings\Administrator\Local Settings\Temp\mx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Documents and Settings\Administrator\Local Settings\Temp\mx3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246" cy="24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2.2 修改密码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lastRenderedPageBreak/>
        <w:t>点击“修改密码”菜单栏，可对原始密码进行修改。如下图：</w:t>
      </w:r>
    </w:p>
    <w:p w:rsidR="005A71EA" w:rsidRDefault="00A92AD3">
      <w:pPr>
        <w:ind w:firstLineChars="200" w:firstLine="420"/>
        <w:rPr>
          <w:rFonts w:asciiTheme="minorEastAsia" w:hAnsiTheme="minor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687955"/>
            <wp:effectExtent l="0" t="0" r="2540" b="0"/>
            <wp:docPr id="13" name="图片 13" descr="C:\Documents and Settings\Administrator\Local Settings\Temp\mx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nts and Settings\Administrator\Local Settings\Temp\mx34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3.专家个人信息审核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点击专家管理，对新注册账号（用户名审核状态为“未审核”）的专家信息进行审核。其中，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>校内人员</w:t>
      </w:r>
      <w:r>
        <w:rPr>
          <w:rFonts w:asciiTheme="minorEastAsia" w:hAnsiTheme="minorEastAsia" w:hint="eastAsia"/>
          <w:b/>
          <w:sz w:val="32"/>
          <w:szCs w:val="32"/>
        </w:rPr>
        <w:t>信息由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>校人事处</w:t>
      </w:r>
      <w:del w:id="0" w:author="研究生院" w:date="2019-05-21T19:13:00Z">
        <w:r w:rsidDel="00DE3CB1">
          <w:rPr>
            <w:rFonts w:asciiTheme="minorEastAsia" w:hAnsiTheme="minorEastAsia" w:hint="eastAsia"/>
            <w:b/>
            <w:sz w:val="32"/>
            <w:szCs w:val="32"/>
            <w:u w:val="single"/>
          </w:rPr>
          <w:delText>教师管理科</w:delText>
        </w:r>
      </w:del>
      <w:ins w:id="1" w:author="研究生院" w:date="2019-05-21T19:13:00Z">
        <w:r w:rsidR="00DE3CB1">
          <w:rPr>
            <w:rFonts w:asciiTheme="minorEastAsia" w:hAnsiTheme="minorEastAsia" w:hint="eastAsia"/>
            <w:b/>
            <w:sz w:val="32"/>
            <w:szCs w:val="32"/>
            <w:u w:val="single"/>
          </w:rPr>
          <w:t>人事科</w:t>
        </w:r>
      </w:ins>
      <w:r>
        <w:rPr>
          <w:rFonts w:asciiTheme="minorEastAsia" w:hAnsiTheme="minorEastAsia" w:hint="eastAsia"/>
          <w:b/>
          <w:sz w:val="32"/>
          <w:szCs w:val="32"/>
        </w:rPr>
        <w:t>进行审核；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>校外人员</w:t>
      </w:r>
      <w:r>
        <w:rPr>
          <w:rFonts w:asciiTheme="minorEastAsia" w:hAnsiTheme="minorEastAsia" w:hint="eastAsia"/>
          <w:b/>
          <w:sz w:val="32"/>
          <w:szCs w:val="32"/>
        </w:rPr>
        <w:t>信息由专家申请招生学院根据校外人员提交的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>纸质材料</w:t>
      </w:r>
      <w:r>
        <w:rPr>
          <w:rFonts w:asciiTheme="minorEastAsia" w:hAnsiTheme="minorEastAsia" w:hint="eastAsia"/>
          <w:b/>
          <w:sz w:val="32"/>
          <w:szCs w:val="32"/>
        </w:rPr>
        <w:t>进行审核</w:t>
      </w:r>
      <w:ins w:id="2" w:author="研究生院" w:date="2019-05-21T19:15:00Z">
        <w:r w:rsidR="0019187A">
          <w:rPr>
            <w:rFonts w:asciiTheme="minorEastAsia" w:hAnsiTheme="minorEastAsia" w:hint="eastAsia"/>
            <w:b/>
            <w:sz w:val="32"/>
            <w:szCs w:val="32"/>
          </w:rPr>
          <w:t>后由学位办进行修改</w:t>
        </w:r>
      </w:ins>
      <w:r>
        <w:rPr>
          <w:rFonts w:asciiTheme="minorEastAsia" w:hAnsiTheme="minorEastAsia" w:hint="eastAsia"/>
          <w:b/>
          <w:sz w:val="32"/>
          <w:szCs w:val="32"/>
        </w:rPr>
        <w:t>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  <w:highlight w:val="yellow"/>
        </w:rPr>
        <w:t>***审核关键点：出生日期、最高学位、职称、职称时间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以上字段信息若与纸质材料不符，需更改后方可将“是否审核”状态调整为“已审核”，审核后，专家本人不可对其</w:t>
      </w:r>
      <w:r>
        <w:rPr>
          <w:rFonts w:asciiTheme="minorEastAsia" w:hAnsiTheme="minorEastAsia" w:hint="eastAsia"/>
          <w:b/>
          <w:sz w:val="32"/>
          <w:szCs w:val="32"/>
          <w:highlight w:val="yellow"/>
        </w:rPr>
        <w:t>出生日期、最高学位、职称、职称时间</w:t>
      </w:r>
      <w:r>
        <w:rPr>
          <w:rFonts w:asciiTheme="minorEastAsia" w:hAnsiTheme="minorEastAsia" w:hint="eastAsia"/>
          <w:b/>
          <w:sz w:val="32"/>
          <w:szCs w:val="32"/>
        </w:rPr>
        <w:t>信息进行修改。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4.学术信息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凡进行岗位申请并</w:t>
      </w:r>
      <w:r w:rsidRPr="00D36A75">
        <w:rPr>
          <w:rFonts w:asciiTheme="minorEastAsia" w:hAnsiTheme="minorEastAsia" w:hint="eastAsia"/>
          <w:b/>
          <w:color w:val="FF0000"/>
          <w:sz w:val="32"/>
          <w:szCs w:val="32"/>
          <w:rPrChange w:id="3" w:author="研究生院" w:date="2019-05-21T19:15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提交</w:t>
      </w:r>
      <w:r>
        <w:rPr>
          <w:rFonts w:asciiTheme="minorEastAsia" w:hAnsiTheme="minorEastAsia" w:hint="eastAsia"/>
          <w:b/>
          <w:sz w:val="32"/>
          <w:szCs w:val="32"/>
        </w:rPr>
        <w:t>成功后，</w:t>
      </w:r>
      <w:r w:rsidR="00051A6E">
        <w:rPr>
          <w:rFonts w:asciiTheme="minorEastAsia" w:hAnsiTheme="minorEastAsia" w:hint="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才能看到申请本</w:t>
      </w:r>
      <w:r w:rsidR="00051A6E">
        <w:rPr>
          <w:rFonts w:asciiTheme="minorEastAsia" w:hAnsiTheme="minorEastAsia" w:hint="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招生资格的申请人的学术信息。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学术信息须逐条进行审核，只有审核状态为“审核通过”</w:t>
      </w:r>
      <w:r>
        <w:rPr>
          <w:rFonts w:asciiTheme="minorEastAsia" w:hAnsiTheme="minorEastAsia" w:hint="eastAsia"/>
          <w:b/>
          <w:sz w:val="32"/>
          <w:szCs w:val="32"/>
        </w:rPr>
        <w:lastRenderedPageBreak/>
        <w:t>且</w:t>
      </w:r>
      <w:r>
        <w:rPr>
          <w:rFonts w:asciiTheme="minorEastAsia" w:hAnsiTheme="minorEastAsia"/>
          <w:b/>
          <w:sz w:val="32"/>
          <w:szCs w:val="32"/>
        </w:rPr>
        <w:t>符合时限（</w:t>
      </w:r>
      <w:r>
        <w:rPr>
          <w:rFonts w:asciiTheme="minorEastAsia" w:hAnsiTheme="minorEastAsia" w:hint="eastAsia"/>
          <w:b/>
          <w:sz w:val="32"/>
          <w:szCs w:val="32"/>
        </w:rPr>
        <w:t>系统自动</w:t>
      </w:r>
      <w:r>
        <w:rPr>
          <w:rFonts w:asciiTheme="minorEastAsia" w:hAnsiTheme="minorEastAsia"/>
          <w:b/>
          <w:sz w:val="32"/>
          <w:szCs w:val="32"/>
        </w:rPr>
        <w:t>判定）</w:t>
      </w:r>
      <w:r>
        <w:rPr>
          <w:rFonts w:asciiTheme="minorEastAsia" w:hAnsiTheme="minorEastAsia" w:hint="eastAsia"/>
          <w:b/>
          <w:sz w:val="32"/>
          <w:szCs w:val="32"/>
        </w:rPr>
        <w:t>的信息才能够进入岗位申请中的条件判定环节。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color w:val="FF0000"/>
          <w:sz w:val="32"/>
          <w:szCs w:val="32"/>
        </w:rPr>
        <w:t>可</w:t>
      </w:r>
      <w:r>
        <w:rPr>
          <w:rFonts w:asciiTheme="minorEastAsia" w:hAnsiTheme="minorEastAsia"/>
          <w:b/>
          <w:color w:val="FF0000"/>
          <w:sz w:val="32"/>
          <w:szCs w:val="32"/>
        </w:rPr>
        <w:t>根据研究生院及</w:t>
      </w:r>
      <w:r w:rsidR="00051A6E">
        <w:rPr>
          <w:rFonts w:asciiTheme="minorEastAsia" w:hAnsiTheme="minorEastAsia" w:hint="eastAsia"/>
          <w:b/>
          <w:color w:val="FF0000"/>
          <w:sz w:val="32"/>
          <w:szCs w:val="32"/>
        </w:rPr>
        <w:t>学院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规定</w:t>
      </w:r>
      <w:r>
        <w:rPr>
          <w:rFonts w:asciiTheme="minorEastAsia" w:hAnsiTheme="minorEastAsia"/>
          <w:b/>
          <w:color w:val="FF0000"/>
          <w:sz w:val="32"/>
          <w:szCs w:val="32"/>
        </w:rPr>
        <w:t>，先审核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“</w:t>
      </w:r>
      <w:r>
        <w:rPr>
          <w:rFonts w:asciiTheme="minorEastAsia" w:hAnsiTheme="minorEastAsia"/>
          <w:b/>
          <w:color w:val="FF0000"/>
          <w:sz w:val="32"/>
          <w:szCs w:val="32"/>
        </w:rPr>
        <w:t>期刊论文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”“纵向</w:t>
      </w:r>
      <w:r>
        <w:rPr>
          <w:rFonts w:asciiTheme="minorEastAsia" w:hAnsiTheme="minorEastAsia"/>
          <w:b/>
          <w:color w:val="FF0000"/>
          <w:sz w:val="32"/>
          <w:szCs w:val="32"/>
        </w:rPr>
        <w:t>项目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”、“横向</w:t>
      </w:r>
      <w:r>
        <w:rPr>
          <w:rFonts w:asciiTheme="minorEastAsia" w:hAnsiTheme="minorEastAsia"/>
          <w:b/>
          <w:color w:val="FF0000"/>
          <w:sz w:val="32"/>
          <w:szCs w:val="32"/>
        </w:rPr>
        <w:t>项目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”（</w:t>
      </w:r>
      <w:del w:id="4" w:author="研究生院" w:date="2019-05-21T19:16:00Z">
        <w:r w:rsidDel="00534884">
          <w:rPr>
            <w:rFonts w:asciiTheme="minorEastAsia" w:hAnsiTheme="minorEastAsia" w:hint="eastAsia"/>
            <w:b/>
            <w:color w:val="FF0000"/>
            <w:sz w:val="32"/>
            <w:szCs w:val="32"/>
            <w:u w:val="single"/>
          </w:rPr>
          <w:delText>横向</w:delText>
        </w:r>
        <w:r w:rsidDel="00534884">
          <w:rPr>
            <w:rFonts w:asciiTheme="minorEastAsia" w:hAnsiTheme="minorEastAsia"/>
            <w:b/>
            <w:color w:val="FF0000"/>
            <w:sz w:val="32"/>
            <w:szCs w:val="32"/>
            <w:u w:val="single"/>
          </w:rPr>
          <w:delText>和纵向项目</w:delText>
        </w:r>
      </w:del>
      <w:r>
        <w:rPr>
          <w:rFonts w:asciiTheme="minorEastAsia" w:hAnsiTheme="minorEastAsia"/>
          <w:b/>
          <w:color w:val="FF0000"/>
          <w:sz w:val="32"/>
          <w:szCs w:val="32"/>
          <w:u w:val="single"/>
        </w:rPr>
        <w:t>只有校外项目需要</w:t>
      </w:r>
      <w:r w:rsidR="00051A6E"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学院</w:t>
      </w:r>
      <w:r>
        <w:rPr>
          <w:rFonts w:asciiTheme="minorEastAsia" w:hAnsiTheme="minorEastAsia"/>
          <w:b/>
          <w:color w:val="FF0000"/>
          <w:sz w:val="32"/>
          <w:szCs w:val="32"/>
          <w:u w:val="single"/>
        </w:rPr>
        <w:t>审核</w:t>
      </w:r>
      <w:del w:id="5" w:author="研究生院" w:date="2019-05-21T19:16:00Z">
        <w:r w:rsidDel="00534884">
          <w:rPr>
            <w:rFonts w:asciiTheme="minorEastAsia" w:hAnsiTheme="minorEastAsia"/>
            <w:b/>
            <w:color w:val="FF0000"/>
            <w:sz w:val="32"/>
            <w:szCs w:val="32"/>
            <w:u w:val="single"/>
          </w:rPr>
          <w:delText>，</w:delText>
        </w:r>
        <w:r w:rsidDel="00534884">
          <w:rPr>
            <w:rFonts w:asciiTheme="minorEastAsia" w:hAnsiTheme="minorEastAsia" w:hint="eastAsia"/>
            <w:b/>
            <w:color w:val="FF0000"/>
            <w:sz w:val="32"/>
            <w:szCs w:val="32"/>
            <w:u w:val="single"/>
          </w:rPr>
          <w:delText>与</w:delText>
        </w:r>
        <w:r w:rsidDel="00534884">
          <w:rPr>
            <w:rFonts w:asciiTheme="minorEastAsia" w:hAnsiTheme="minorEastAsia"/>
            <w:b/>
            <w:color w:val="FF0000"/>
            <w:sz w:val="32"/>
            <w:szCs w:val="32"/>
            <w:u w:val="single"/>
          </w:rPr>
          <w:delText>学校签订的项目由科技处审核</w:delText>
        </w:r>
      </w:del>
      <w:r>
        <w:rPr>
          <w:rFonts w:asciiTheme="minorEastAsia" w:hAnsiTheme="minorEastAsia" w:hint="eastAsia"/>
          <w:b/>
          <w:color w:val="FF0000"/>
          <w:sz w:val="32"/>
          <w:szCs w:val="32"/>
          <w:u w:val="single"/>
        </w:rPr>
        <w:t>）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，</w:t>
      </w:r>
      <w:r>
        <w:rPr>
          <w:rFonts w:asciiTheme="minorEastAsia" w:hAnsiTheme="minorEastAsia"/>
          <w:b/>
          <w:color w:val="FF0000"/>
          <w:sz w:val="32"/>
          <w:szCs w:val="32"/>
        </w:rPr>
        <w:t>部分院</w:t>
      </w:r>
      <w:r w:rsidR="00051A6E">
        <w:rPr>
          <w:rFonts w:asciiTheme="minorEastAsia" w:hAnsiTheme="minorEastAsia" w:hint="eastAsia"/>
          <w:b/>
          <w:color w:val="FF0000"/>
          <w:sz w:val="32"/>
          <w:szCs w:val="32"/>
        </w:rPr>
        <w:t>学院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有专著或</w:t>
      </w:r>
      <w:r>
        <w:rPr>
          <w:rFonts w:asciiTheme="minorEastAsia" w:hAnsiTheme="minorEastAsia"/>
          <w:b/>
          <w:color w:val="FF0000"/>
          <w:sz w:val="32"/>
          <w:szCs w:val="32"/>
        </w:rPr>
        <w:t>获奖等条件的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，</w:t>
      </w:r>
      <w:r>
        <w:rPr>
          <w:rFonts w:asciiTheme="minorEastAsia" w:hAnsiTheme="minorEastAsia"/>
          <w:b/>
          <w:color w:val="FF0000"/>
          <w:sz w:val="32"/>
          <w:szCs w:val="32"/>
        </w:rPr>
        <w:t>再审核学术专著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、省部级</w:t>
      </w:r>
      <w:r>
        <w:rPr>
          <w:rFonts w:asciiTheme="minorEastAsia" w:hAnsiTheme="minorEastAsia"/>
          <w:b/>
          <w:color w:val="FF0000"/>
          <w:sz w:val="32"/>
          <w:szCs w:val="32"/>
        </w:rPr>
        <w:t>获奖</w:t>
      </w:r>
      <w:r>
        <w:rPr>
          <w:rFonts w:asciiTheme="minorEastAsia" w:hAnsiTheme="minorEastAsia" w:hint="eastAsia"/>
          <w:b/>
          <w:color w:val="FF0000"/>
          <w:sz w:val="32"/>
          <w:szCs w:val="32"/>
        </w:rPr>
        <w:t>项目</w:t>
      </w:r>
      <w:r>
        <w:rPr>
          <w:rFonts w:asciiTheme="minorEastAsia" w:hAnsiTheme="minorEastAsia"/>
          <w:b/>
          <w:color w:val="FF0000"/>
          <w:sz w:val="32"/>
          <w:szCs w:val="32"/>
        </w:rPr>
        <w:t>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4.1期刊论文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点击“期刊论文”，可在“</w:t>
      </w:r>
      <w:r>
        <w:rPr>
          <w:rFonts w:asciiTheme="minorEastAsia" w:hAnsiTheme="minorEastAsia"/>
          <w:b/>
          <w:sz w:val="32"/>
          <w:szCs w:val="32"/>
        </w:rPr>
        <w:t>搜索</w:t>
      </w:r>
      <w:r>
        <w:rPr>
          <w:rFonts w:asciiTheme="minorEastAsia" w:hAnsiTheme="minorEastAsia" w:hint="eastAsia"/>
          <w:b/>
          <w:sz w:val="32"/>
          <w:szCs w:val="32"/>
        </w:rPr>
        <w:t>栏”中选择“未审核”项目</w:t>
      </w:r>
      <w:r>
        <w:rPr>
          <w:rFonts w:asciiTheme="minorEastAsia" w:hAnsiTheme="minorEastAsia"/>
          <w:b/>
          <w:sz w:val="32"/>
          <w:szCs w:val="32"/>
        </w:rPr>
        <w:t>进行逐条审核。</w:t>
      </w:r>
      <w:r w:rsidR="00E82C96" w:rsidRPr="00E82C96">
        <w:rPr>
          <w:rFonts w:asciiTheme="minorEastAsia" w:hAnsiTheme="minorEastAsia" w:hint="eastAsia"/>
          <w:b/>
          <w:color w:val="FF0000"/>
          <w:sz w:val="32"/>
          <w:szCs w:val="32"/>
        </w:rPr>
        <w:t>（系统中原有所有录用状态的论文已批量处理为“未审核”</w:t>
      </w:r>
      <w:ins w:id="6" w:author="研究生院" w:date="2019-05-21T19:17:00Z">
        <w:r w:rsidR="001308DB">
          <w:rPr>
            <w:rFonts w:asciiTheme="minorEastAsia" w:hAnsiTheme="minorEastAsia" w:hint="eastAsia"/>
            <w:b/>
            <w:color w:val="FF0000"/>
            <w:sz w:val="32"/>
            <w:szCs w:val="32"/>
          </w:rPr>
          <w:t>，需申请人更新后重新审核</w:t>
        </w:r>
      </w:ins>
      <w:r w:rsidR="00E82C96" w:rsidRPr="00E82C96">
        <w:rPr>
          <w:rFonts w:asciiTheme="minorEastAsia" w:hAnsiTheme="minorEastAsia" w:hint="eastAsia"/>
          <w:b/>
          <w:color w:val="FF0000"/>
          <w:sz w:val="32"/>
          <w:szCs w:val="32"/>
        </w:rPr>
        <w:t>）</w:t>
      </w:r>
    </w:p>
    <w:p w:rsidR="005A71EA" w:rsidRDefault="00A92AD3">
      <w:pPr>
        <w:ind w:firstLineChars="200" w:firstLine="42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6370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5A71EA">
      <w:pPr>
        <w:ind w:firstLineChars="200" w:firstLine="420"/>
        <w:jc w:val="left"/>
      </w:pPr>
    </w:p>
    <w:p w:rsidR="005A71EA" w:rsidRDefault="00A92AD3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5274310" cy="1678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点击“查看”后，进入具体表单，可下载或浏览相应附件，核对无误可在“是否审核”栏进行选择，并点选“保存”。</w:t>
      </w:r>
      <w:del w:id="7" w:author="研究生院" w:date="2019-05-21T19:17:00Z">
        <w:r w:rsidDel="00F96856">
          <w:rPr>
            <w:rFonts w:asciiTheme="minorEastAsia" w:hAnsiTheme="minorEastAsia" w:hint="eastAsia"/>
            <w:b/>
            <w:sz w:val="32"/>
            <w:szCs w:val="32"/>
          </w:rPr>
          <w:delText>“是否公开”项主要用于研究生报考填报时导师信息查询，现阶段仍在开发过程中。</w:delText>
        </w:r>
      </w:del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1362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461135"/>
            <wp:effectExtent l="0" t="0" r="2540" b="5715"/>
            <wp:docPr id="24" name="图片 24" descr="C:\Documents and Settings\Administrator\Local Settings\Temp\mx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Documents and Settings\Administrator\Local Settings\Temp\mx37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Del="009B7EE8" w:rsidRDefault="00A92AD3" w:rsidP="009B7EE8">
      <w:pPr>
        <w:ind w:firstLineChars="200" w:firstLine="643"/>
        <w:rPr>
          <w:del w:id="8" w:author="研究生院" w:date="2019-05-21T19:18:00Z"/>
          <w:rFonts w:asciiTheme="minorEastAsia" w:hAnsiTheme="minorEastAsia" w:hint="eastAsia"/>
          <w:b/>
          <w:sz w:val="32"/>
          <w:szCs w:val="32"/>
        </w:rPr>
        <w:pPrChange w:id="9" w:author="研究生院" w:date="2019-05-21T19:18:00Z">
          <w:pPr/>
        </w:pPrChange>
      </w:pPr>
      <w:r>
        <w:rPr>
          <w:rFonts w:asciiTheme="minorEastAsia" w:hAnsiTheme="minorEastAsia" w:hint="eastAsia"/>
          <w:b/>
          <w:sz w:val="32"/>
          <w:szCs w:val="32"/>
        </w:rPr>
        <w:t>CSCD\CSSCI</w:t>
      </w:r>
      <w:r w:rsidR="00051A6E">
        <w:rPr>
          <w:rFonts w:asciiTheme="minorEastAsia" w:hAnsiTheme="minorEastAsia" w:hint="eastAsia"/>
          <w:b/>
          <w:sz w:val="32"/>
          <w:szCs w:val="32"/>
        </w:rPr>
        <w:t>核心期刊库以附件形式提供，建筑评估期刊已导入系统</w:t>
      </w:r>
      <w:r>
        <w:rPr>
          <w:rFonts w:asciiTheme="minorEastAsia" w:hAnsiTheme="minorEastAsia" w:hint="eastAsia"/>
          <w:b/>
          <w:sz w:val="32"/>
          <w:szCs w:val="32"/>
        </w:rPr>
        <w:t>。</w:t>
      </w:r>
    </w:p>
    <w:p w:rsidR="009B7EE8" w:rsidRDefault="009B7EE8">
      <w:pPr>
        <w:ind w:firstLineChars="200" w:firstLine="643"/>
        <w:rPr>
          <w:ins w:id="10" w:author="研究生院" w:date="2019-05-21T19:18:00Z"/>
          <w:rFonts w:asciiTheme="minorEastAsia" w:hAnsiTheme="minorEastAsia"/>
          <w:b/>
          <w:sz w:val="32"/>
          <w:szCs w:val="32"/>
        </w:rPr>
      </w:pPr>
    </w:p>
    <w:p w:rsidR="005A71EA" w:rsidRDefault="00A92AD3" w:rsidP="003867EE">
      <w:pPr>
        <w:ind w:firstLineChars="200" w:firstLine="420"/>
        <w:rPr>
          <w:rFonts w:asciiTheme="minorEastAsia" w:hAnsiTheme="minorEastAsia"/>
          <w:b/>
          <w:sz w:val="32"/>
          <w:szCs w:val="32"/>
        </w:rPr>
        <w:pPrChange w:id="11" w:author="研究生院" w:date="2019-05-21T19:18:00Z">
          <w:pPr/>
        </w:pPrChange>
      </w:pPr>
      <w:del w:id="12" w:author="研究生院" w:date="2019-05-21T19:18:00Z">
        <w:r w:rsidDel="003867EE">
          <w:rPr>
            <w:noProof/>
          </w:rPr>
          <w:drawing>
            <wp:inline distT="0" distB="0" distL="0" distR="0" wp14:anchorId="60DD4905" wp14:editId="24472B8C">
              <wp:extent cx="5274310" cy="1225550"/>
              <wp:effectExtent l="0" t="0" r="2540" b="0"/>
              <wp:docPr id="29" name="图片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图片 29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1225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  <w:u w:val="single"/>
        </w:rPr>
        <w:t>发表论文审核注意事项：（审核依据，教师上传的扫描件，可在线浏览）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  <w:u w:val="single"/>
        </w:rPr>
        <w:t>本人角色：仅本人第一或本人第二（指导研究生第一）或通讯作者数据有效（学院有更高要求的，以学院要求为准）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  <w:u w:val="single"/>
        </w:rPr>
        <w:t>论文类别：仅SCIE/SSCI/A&amp;HCI/EI检索期刊论文（以检索证明为准）或CSCD核心库/CSSCI核心库/建筑类学科评估指定期刊有效（学院有更高要求的，以学院要求为准）</w:t>
      </w:r>
    </w:p>
    <w:p w:rsidR="005A71EA" w:rsidRDefault="00A92AD3">
      <w:pPr>
        <w:ind w:firstLineChars="200" w:firstLine="643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  <w:u w:val="single"/>
        </w:rPr>
        <w:lastRenderedPageBreak/>
        <w:t>符合要求，更改是否审核状态为“审核通过”；不在以上规定范围内的论文数据保留审核状态为“审核不通过”即可</w:t>
      </w:r>
      <w:ins w:id="13" w:author="研究生院" w:date="2019-05-21T19:18:00Z">
        <w:r w:rsidR="007E0CFE">
          <w:rPr>
            <w:rFonts w:asciiTheme="minorEastAsia" w:hAnsiTheme="minorEastAsia" w:hint="eastAsia"/>
            <w:b/>
            <w:sz w:val="32"/>
            <w:szCs w:val="32"/>
            <w:u w:val="single"/>
          </w:rPr>
          <w:t>（可备注不通过原因）</w:t>
        </w:r>
      </w:ins>
      <w:r>
        <w:rPr>
          <w:rFonts w:asciiTheme="minorEastAsia" w:hAnsiTheme="minorEastAsia" w:hint="eastAsia"/>
          <w:b/>
          <w:sz w:val="32"/>
          <w:szCs w:val="32"/>
          <w:u w:val="single"/>
        </w:rPr>
        <w:t>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2</w:t>
      </w:r>
      <w:r>
        <w:rPr>
          <w:rFonts w:asciiTheme="minorEastAsia" w:hAnsiTheme="minorEastAsia" w:hint="eastAsia"/>
          <w:b/>
          <w:sz w:val="32"/>
          <w:szCs w:val="32"/>
        </w:rPr>
        <w:t>横向项目、纵向项目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校内教师在</w:t>
      </w:r>
      <w:del w:id="14" w:author="研究生院" w:date="2019-05-21T19:19:00Z">
        <w:r w:rsidDel="006D6701">
          <w:rPr>
            <w:rFonts w:asciiTheme="minorEastAsia" w:hAnsiTheme="minorEastAsia" w:hint="eastAsia"/>
            <w:b/>
            <w:sz w:val="32"/>
            <w:szCs w:val="32"/>
          </w:rPr>
          <w:delText>本校</w:delText>
        </w:r>
      </w:del>
      <w:ins w:id="15" w:author="研究生院" w:date="2019-05-21T19:19:00Z">
        <w:r w:rsidR="006D6701">
          <w:rPr>
            <w:rFonts w:asciiTheme="minorEastAsia" w:hAnsiTheme="minorEastAsia" w:hint="eastAsia"/>
            <w:b/>
            <w:sz w:val="32"/>
            <w:szCs w:val="32"/>
          </w:rPr>
          <w:t>科技处</w:t>
        </w:r>
      </w:ins>
      <w:r>
        <w:rPr>
          <w:rFonts w:asciiTheme="minorEastAsia" w:hAnsiTheme="minorEastAsia" w:hint="eastAsia"/>
          <w:b/>
          <w:sz w:val="32"/>
          <w:szCs w:val="32"/>
        </w:rPr>
        <w:t>备案的科研项目</w:t>
      </w:r>
      <w:del w:id="16" w:author="研究生院" w:date="2019-05-21T19:19:00Z">
        <w:r w:rsidDel="006D6701">
          <w:rPr>
            <w:rFonts w:asciiTheme="minorEastAsia" w:hAnsiTheme="minorEastAsia" w:hint="eastAsia"/>
            <w:b/>
            <w:sz w:val="32"/>
            <w:szCs w:val="32"/>
          </w:rPr>
          <w:delText>直接由科技处进行审核</w:delText>
        </w:r>
      </w:del>
      <w:ins w:id="17" w:author="研究生院" w:date="2019-05-21T19:19:00Z">
        <w:r w:rsidR="006D6701">
          <w:rPr>
            <w:rFonts w:asciiTheme="minorEastAsia" w:hAnsiTheme="minorEastAsia" w:hint="eastAsia"/>
            <w:b/>
            <w:sz w:val="32"/>
            <w:szCs w:val="32"/>
          </w:rPr>
          <w:t>已导入系统</w:t>
        </w:r>
      </w:ins>
      <w:r>
        <w:rPr>
          <w:rFonts w:asciiTheme="minorEastAsia" w:hAnsiTheme="minorEastAsia" w:hint="eastAsia"/>
          <w:b/>
          <w:sz w:val="32"/>
          <w:szCs w:val="32"/>
        </w:rPr>
        <w:t>，</w:t>
      </w:r>
      <w:del w:id="18" w:author="研究生院" w:date="2019-05-21T19:19:00Z">
        <w:r w:rsidDel="00054542">
          <w:rPr>
            <w:rFonts w:asciiTheme="minorEastAsia" w:hAnsiTheme="minorEastAsia" w:hint="eastAsia"/>
            <w:b/>
            <w:sz w:val="32"/>
            <w:szCs w:val="32"/>
          </w:rPr>
          <w:delText>校外人员</w:delText>
        </w:r>
      </w:del>
      <w:r>
        <w:rPr>
          <w:rFonts w:asciiTheme="minorEastAsia" w:hAnsiTheme="minorEastAsia" w:hint="eastAsia"/>
          <w:b/>
          <w:sz w:val="32"/>
          <w:szCs w:val="32"/>
        </w:rPr>
        <w:t>未备案的科研项目由</w:t>
      </w:r>
      <w:r w:rsidR="00C72090">
        <w:rPr>
          <w:rFonts w:asciiTheme="minorEastAsia" w:hAnsiTheme="minorEastAsia" w:hint="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进行审核。</w:t>
      </w:r>
      <w:del w:id="19" w:author="研究生院" w:date="2019-05-21T19:19:00Z">
        <w:r w:rsidDel="005E6955">
          <w:rPr>
            <w:rFonts w:asciiTheme="minorEastAsia" w:hAnsiTheme="minorEastAsia" w:hint="eastAsia"/>
            <w:b/>
            <w:sz w:val="32"/>
            <w:szCs w:val="32"/>
          </w:rPr>
          <w:delText>科技处审核后，学院无权限对已审核的科研项目进行修改。</w:delText>
        </w:r>
      </w:del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400175"/>
            <wp:effectExtent l="0" t="0" r="2540" b="9525"/>
            <wp:docPr id="3" name="图片 3" descr="C:\Documents and Settings\Administrator\Local Settings\Temp\mx3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Local Settings\Temp\mx3DD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rPr>
          <w:rFonts w:ascii="仿宋_GB2312" w:eastAsia="仿宋_GB2312"/>
          <w:b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b/>
          <w:color w:val="FF0000"/>
          <w:sz w:val="30"/>
          <w:szCs w:val="30"/>
          <w:u w:val="single"/>
        </w:rPr>
        <w:t>项目审核注意事项：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黑体" w:eastAsia="黑体" w:hint="eastAsia"/>
          <w:color w:val="FF0000"/>
          <w:sz w:val="30"/>
          <w:szCs w:val="30"/>
          <w:u w:val="single"/>
        </w:rPr>
        <w:t>横向项目：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筛选项：审核状态—未审核；</w:t>
      </w:r>
    </w:p>
    <w:p w:rsidR="005A71EA" w:rsidRDefault="00A92AD3">
      <w:pPr>
        <w:ind w:firstLineChars="900" w:firstLine="2700"/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本人角色—主持（项目负责人）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审核核心点：账号所属专家</w:t>
      </w: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主持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的</w:t>
      </w: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未结题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项目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符合以上要求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，更改是否审核状态为“审核通过”；</w:t>
      </w:r>
      <w:r>
        <w:rPr>
          <w:rFonts w:ascii="仿宋_GB2312" w:eastAsia="仿宋_GB2312"/>
          <w:color w:val="FF0000"/>
          <w:sz w:val="30"/>
          <w:szCs w:val="30"/>
          <w:u w:val="single"/>
        </w:rPr>
        <w:t xml:space="preserve"> 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参与的项目、已结题的项目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等情况更改审核状态为“审核不通过”即可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黑体" w:eastAsia="黑体" w:hint="eastAsia"/>
          <w:color w:val="FF0000"/>
          <w:sz w:val="30"/>
          <w:szCs w:val="30"/>
          <w:u w:val="single"/>
        </w:rPr>
        <w:t>纵向项目：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筛选项：审核状态—未审核；</w:t>
      </w:r>
    </w:p>
    <w:p w:rsidR="005A71EA" w:rsidRDefault="00A92AD3">
      <w:pPr>
        <w:ind w:firstLineChars="900" w:firstLine="2700"/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本人角色—主持；</w:t>
      </w:r>
    </w:p>
    <w:p w:rsidR="005A71EA" w:rsidRDefault="00A92AD3">
      <w:pPr>
        <w:ind w:firstLineChars="900" w:firstLine="2700"/>
        <w:rPr>
          <w:rFonts w:ascii="黑体" w:eastAsia="黑体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项目级别—厅局级以上；</w:t>
      </w:r>
    </w:p>
    <w:p w:rsidR="005A71EA" w:rsidRDefault="00A92AD3">
      <w:pPr>
        <w:tabs>
          <w:tab w:val="left" w:pos="2160"/>
        </w:tabs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审核核心点：账号所属专家</w:t>
      </w: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主持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的</w:t>
      </w: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厅局级及以上项目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（</w:t>
      </w: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在</w:t>
      </w:r>
      <w:proofErr w:type="gramStart"/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研</w:t>
      </w:r>
      <w:proofErr w:type="gramEnd"/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项目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；</w:t>
      </w: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厅局级结题一年内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（完成日期在</w:t>
      </w:r>
      <w:del w:id="20" w:author="研究生院" w:date="2019-05-21T19:20:00Z">
        <w:r w:rsidDel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delText>201</w:delText>
        </w:r>
        <w:r w:rsidDel="006217AF">
          <w:rPr>
            <w:rFonts w:ascii="仿宋_GB2312" w:eastAsia="仿宋_GB2312"/>
            <w:color w:val="FF0000"/>
            <w:sz w:val="30"/>
            <w:szCs w:val="30"/>
            <w:u w:val="single"/>
          </w:rPr>
          <w:delText>6</w:delText>
        </w:r>
      </w:del>
      <w:ins w:id="21" w:author="研究生院" w:date="2019-05-21T19:20:00Z">
        <w:r w:rsidR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t>201</w:t>
        </w:r>
        <w:r w:rsidR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t>8</w:t>
        </w:r>
      </w:ins>
      <w:r>
        <w:rPr>
          <w:rFonts w:ascii="仿宋_GB2312" w:eastAsia="仿宋_GB2312" w:hint="eastAsia"/>
          <w:color w:val="FF0000"/>
          <w:sz w:val="30"/>
          <w:szCs w:val="30"/>
          <w:u w:val="single"/>
        </w:rPr>
        <w:t>.01.01</w:t>
      </w:r>
      <w:ins w:id="22" w:author="研究生院" w:date="2019-05-21T19:20:00Z">
        <w:r w:rsidR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t>及</w:t>
        </w:r>
      </w:ins>
      <w:r>
        <w:rPr>
          <w:rFonts w:ascii="仿宋_GB2312" w:eastAsia="仿宋_GB2312" w:hint="eastAsia"/>
          <w:color w:val="FF0000"/>
          <w:sz w:val="30"/>
          <w:szCs w:val="30"/>
          <w:u w:val="single"/>
        </w:rPr>
        <w:t>之后）；省部级以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lastRenderedPageBreak/>
        <w:t>上结题两年内项目（完成日期在</w:t>
      </w:r>
      <w:del w:id="23" w:author="研究生院" w:date="2019-05-21T19:20:00Z">
        <w:r w:rsidDel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delText>201</w:delText>
        </w:r>
        <w:r w:rsidDel="006217AF">
          <w:rPr>
            <w:rFonts w:ascii="仿宋_GB2312" w:eastAsia="仿宋_GB2312"/>
            <w:color w:val="FF0000"/>
            <w:sz w:val="30"/>
            <w:szCs w:val="30"/>
            <w:u w:val="single"/>
          </w:rPr>
          <w:delText>5</w:delText>
        </w:r>
      </w:del>
      <w:ins w:id="24" w:author="研究生院" w:date="2019-05-21T19:20:00Z">
        <w:r w:rsidR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t>201</w:t>
        </w:r>
        <w:r w:rsidR="006217AF">
          <w:rPr>
            <w:rFonts w:ascii="仿宋_GB2312" w:eastAsia="仿宋_GB2312" w:hint="eastAsia"/>
            <w:color w:val="FF0000"/>
            <w:sz w:val="30"/>
            <w:szCs w:val="30"/>
            <w:u w:val="single"/>
          </w:rPr>
          <w:t>7</w:t>
        </w:r>
      </w:ins>
      <w:r>
        <w:rPr>
          <w:rFonts w:ascii="仿宋_GB2312" w:eastAsia="仿宋_GB2312" w:hint="eastAsia"/>
          <w:color w:val="FF0000"/>
          <w:sz w:val="30"/>
          <w:szCs w:val="30"/>
          <w:u w:val="single"/>
        </w:rPr>
        <w:t>.01.01之后））、是否重点及以上项目；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符合以上要求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，更改是否审核状态为“审核通过”；</w:t>
      </w:r>
      <w:r>
        <w:rPr>
          <w:rFonts w:ascii="仿宋_GB2312" w:eastAsia="仿宋_GB2312"/>
          <w:color w:val="FF0000"/>
          <w:sz w:val="30"/>
          <w:szCs w:val="30"/>
          <w:u w:val="single"/>
        </w:rPr>
        <w:t xml:space="preserve"> </w:t>
      </w:r>
    </w:p>
    <w:p w:rsidR="005A71EA" w:rsidRDefault="00A92AD3"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ascii="仿宋_GB2312" w:eastAsia="仿宋_GB2312" w:hint="eastAsia"/>
          <w:color w:val="FF0000"/>
          <w:sz w:val="30"/>
          <w:szCs w:val="30"/>
          <w:highlight w:val="yellow"/>
          <w:u w:val="single"/>
        </w:rPr>
        <w:t>参与的项目、厅局级以下项目、结题时间超过年限项目</w:t>
      </w:r>
      <w:r>
        <w:rPr>
          <w:rFonts w:ascii="仿宋_GB2312" w:eastAsia="仿宋_GB2312" w:hint="eastAsia"/>
          <w:color w:val="FF0000"/>
          <w:sz w:val="30"/>
          <w:szCs w:val="30"/>
          <w:u w:val="single"/>
        </w:rPr>
        <w:t>等情况更改审核状态为“审核不通过”即可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3</w:t>
      </w:r>
      <w:r>
        <w:rPr>
          <w:rFonts w:asciiTheme="minorEastAsia" w:hAnsiTheme="minorEastAsia" w:hint="eastAsia"/>
          <w:b/>
          <w:sz w:val="32"/>
          <w:szCs w:val="32"/>
        </w:rPr>
        <w:t>学术专著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点击“学术专著”，再点击“查看”，对学术专著进行逐一审核。</w:t>
      </w:r>
      <w:r>
        <w:rPr>
          <w:rFonts w:asciiTheme="minorEastAsia" w:hAnsiTheme="minorEastAsia"/>
          <w:b/>
          <w:sz w:val="32"/>
          <w:szCs w:val="32"/>
        </w:rPr>
        <w:t xml:space="preserve"> </w:t>
      </w:r>
      <w:r>
        <w:rPr>
          <w:rFonts w:asciiTheme="minorEastAsia" w:hAnsiTheme="minorEastAsia" w:hint="eastAsia"/>
          <w:b/>
          <w:sz w:val="32"/>
          <w:szCs w:val="32"/>
        </w:rPr>
        <w:t>可在“</w:t>
      </w:r>
      <w:r>
        <w:rPr>
          <w:rFonts w:asciiTheme="minorEastAsia" w:hAnsiTheme="minorEastAsia"/>
          <w:b/>
          <w:sz w:val="32"/>
          <w:szCs w:val="32"/>
        </w:rPr>
        <w:t>搜索</w:t>
      </w:r>
      <w:r>
        <w:rPr>
          <w:rFonts w:asciiTheme="minorEastAsia" w:hAnsiTheme="minorEastAsia" w:hint="eastAsia"/>
          <w:b/>
          <w:sz w:val="32"/>
          <w:szCs w:val="32"/>
        </w:rPr>
        <w:t>栏”中选择“未审核”项目</w:t>
      </w:r>
      <w:r>
        <w:rPr>
          <w:rFonts w:asciiTheme="minorEastAsia" w:hAnsiTheme="minorEastAsia"/>
          <w:b/>
          <w:sz w:val="32"/>
          <w:szCs w:val="32"/>
        </w:rPr>
        <w:t>进行逐条审核。</w:t>
      </w:r>
    </w:p>
    <w:p w:rsidR="005A71EA" w:rsidRDefault="00A92AD3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5274310" cy="1581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420"/>
        <w:jc w:val="left"/>
      </w:pPr>
      <w:r>
        <w:rPr>
          <w:noProof/>
        </w:rPr>
        <w:drawing>
          <wp:inline distT="0" distB="0" distL="0" distR="0">
            <wp:extent cx="5274310" cy="1678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点击“查看”后，进入具体表单，可下载或浏览相应附件，核对无误可在“是否审核”栏进行选择，并点选“保存”。“是否公开”项主要用于研究生报考填报时导师信息查询，现阶段仍在开发过程中。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916680" cy="3105785"/>
            <wp:effectExtent l="0" t="0" r="7620" b="0"/>
            <wp:docPr id="17" name="图片 17" descr="C:\Documents and Settings\Administrator\Local Settings\Temp\mx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Documents and Settings\Administrator\Local Settings\Temp\mx36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499" cy="31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1461135"/>
            <wp:effectExtent l="0" t="0" r="2540" b="5715"/>
            <wp:docPr id="18" name="图片 18" descr="C:\Documents and Settings\Administrator\Local Settings\Temp\mx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Documents and Settings\Administrator\Local Settings\Temp\mx37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4</w:t>
      </w:r>
      <w:r>
        <w:rPr>
          <w:rFonts w:asciiTheme="minorEastAsia" w:hAnsiTheme="minorEastAsia" w:hint="eastAsia"/>
          <w:b/>
          <w:sz w:val="32"/>
          <w:szCs w:val="32"/>
        </w:rPr>
        <w:t>知识产权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同4.1学术专著审核界面相似，点击“知识产权”进入信息录入界面。</w:t>
      </w:r>
      <w:r>
        <w:rPr>
          <w:noProof/>
        </w:rPr>
        <w:drawing>
          <wp:inline distT="0" distB="0" distL="0" distR="0" wp14:anchorId="038F8F36" wp14:editId="3575BB79">
            <wp:extent cx="5274310" cy="2323465"/>
            <wp:effectExtent l="0" t="0" r="2540" b="635"/>
            <wp:docPr id="22" name="图片 22" descr="C:\Documents and Settings\Administrator\Local Settings\Temp\mx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Documents and Settings\Administrator\Local Settings\Temp\mx39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可下载或浏览相应附件，核对无误可在“是否审核”栏</w:t>
      </w:r>
      <w:r>
        <w:rPr>
          <w:rFonts w:asciiTheme="minorEastAsia" w:hAnsiTheme="minorEastAsia" w:hint="eastAsia"/>
          <w:b/>
          <w:sz w:val="32"/>
          <w:szCs w:val="32"/>
        </w:rPr>
        <w:lastRenderedPageBreak/>
        <w:t>进行选择，并点选“保存”。</w:t>
      </w:r>
    </w:p>
    <w:p w:rsidR="005A71EA" w:rsidRDefault="00A92AD3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5</w:t>
      </w:r>
      <w:r>
        <w:rPr>
          <w:rFonts w:asciiTheme="minorEastAsia" w:hAnsiTheme="minorEastAsia" w:hint="eastAsia"/>
          <w:b/>
          <w:sz w:val="32"/>
          <w:szCs w:val="32"/>
        </w:rPr>
        <w:t xml:space="preserve"> 省部级以上获奖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操作方式同上。</w:t>
      </w:r>
    </w:p>
    <w:p w:rsidR="005A71EA" w:rsidRDefault="00A92AD3">
      <w:pPr>
        <w:tabs>
          <w:tab w:val="left" w:pos="2160"/>
          <w:tab w:val="left" w:pos="5055"/>
        </w:tabs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5.岗位信息</w:t>
      </w:r>
    </w:p>
    <w:p w:rsidR="005A71EA" w:rsidRPr="006F2155" w:rsidRDefault="00A92AD3">
      <w:pPr>
        <w:ind w:firstLineChars="200" w:firstLine="643"/>
        <w:rPr>
          <w:rFonts w:asciiTheme="minorEastAsia" w:hAnsiTheme="minorEastAsia"/>
          <w:b/>
          <w:color w:val="FF0000"/>
          <w:sz w:val="32"/>
          <w:szCs w:val="32"/>
          <w:rPrChange w:id="25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</w:pPr>
      <w:r w:rsidRPr="006F2155">
        <w:rPr>
          <w:rFonts w:asciiTheme="minorEastAsia" w:hAnsiTheme="minorEastAsia"/>
          <w:b/>
          <w:color w:val="FF0000"/>
          <w:sz w:val="32"/>
          <w:szCs w:val="32"/>
          <w:rPrChange w:id="26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未到岗位申请的截止日期，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27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已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28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提交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29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的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30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岗位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31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申请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32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允许删除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33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，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34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删除后可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35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修改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36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个人信息和学术信息。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37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但是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38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，超过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39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岗位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40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申请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41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截止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42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>时间，则不能提交、删除</w:t>
      </w:r>
      <w:r w:rsidRPr="006F2155">
        <w:rPr>
          <w:rFonts w:asciiTheme="minorEastAsia" w:hAnsiTheme="minorEastAsia" w:hint="eastAsia"/>
          <w:b/>
          <w:color w:val="FF0000"/>
          <w:sz w:val="32"/>
          <w:szCs w:val="32"/>
          <w:rPrChange w:id="43" w:author="研究生院" w:date="2019-05-21T19:22:00Z">
            <w:rPr>
              <w:rFonts w:asciiTheme="minorEastAsia" w:hAnsiTheme="minorEastAsia" w:hint="eastAsia"/>
              <w:b/>
              <w:sz w:val="32"/>
              <w:szCs w:val="32"/>
            </w:rPr>
          </w:rPrChange>
        </w:rPr>
        <w:t>。</w:t>
      </w:r>
      <w:r w:rsidRPr="006F2155">
        <w:rPr>
          <w:rFonts w:asciiTheme="minorEastAsia" w:hAnsiTheme="minorEastAsia"/>
          <w:b/>
          <w:color w:val="FF0000"/>
          <w:sz w:val="32"/>
          <w:szCs w:val="32"/>
          <w:rPrChange w:id="44" w:author="研究生院" w:date="2019-05-21T19:22:00Z">
            <w:rPr>
              <w:rFonts w:asciiTheme="minorEastAsia" w:hAnsiTheme="minorEastAsia"/>
              <w:b/>
              <w:sz w:val="32"/>
              <w:szCs w:val="32"/>
            </w:rPr>
          </w:rPrChange>
        </w:rPr>
        <w:t xml:space="preserve"> </w:t>
      </w:r>
    </w:p>
    <w:p w:rsidR="005A71EA" w:rsidRDefault="00A92AD3">
      <w:pPr>
        <w:tabs>
          <w:tab w:val="left" w:pos="2160"/>
          <w:tab w:val="left" w:pos="5055"/>
        </w:tabs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151130</wp:posOffset>
            </wp:positionV>
            <wp:extent cx="5274310" cy="1335405"/>
            <wp:effectExtent l="0" t="0" r="3175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1EA" w:rsidRDefault="005A71EA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5A71EA" w:rsidRDefault="005A71EA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5A71EA" w:rsidRDefault="005A71EA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5.1申请记录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岗位申请分为两个部分，“年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审信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息”主要确定年审的时间范围，由研究生院、</w:t>
      </w:r>
      <w:r w:rsidR="00C72090">
        <w:rPr>
          <w:rFonts w:asciiTheme="minorEastAsia" w:hAnsiTheme="minorEastAsia" w:hint="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确定。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“申请信息”即对教师申请的导师岗位进行选择。符合招生资格申请条件的，原则上限在一个一级学科、一个专业学位类别申请招生，确有需要的，可在一个相近一级学科或专业学位类别申请招生。</w:t>
      </w:r>
      <w:r>
        <w:rPr>
          <w:noProof/>
        </w:rPr>
        <w:lastRenderedPageBreak/>
        <w:drawing>
          <wp:inline distT="0" distB="0" distL="0" distR="0">
            <wp:extent cx="5274310" cy="2800350"/>
            <wp:effectExtent l="0" t="0" r="2540" b="0"/>
            <wp:docPr id="10" name="图片 10" descr="C:\Documents and Settings\Administrator\Local Settings\Temp\mx3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Local Settings\Temp\mx38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若点击“暂存”，可以后期对其进行修改，一旦点击“提交”，则本条申请信息不得修改，申请信息可在申请记录中查询。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color w:val="FF0000"/>
          <w:sz w:val="32"/>
          <w:szCs w:val="32"/>
        </w:rPr>
        <w:t>特别注意：岗位申请一旦提交，则相应的“个人信息”、“学术信息”都不得修改、添加、删除。</w:t>
      </w:r>
    </w:p>
    <w:p w:rsidR="005A71EA" w:rsidRDefault="00A92AD3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5.2 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校内硕导筛选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条件</w:t>
      </w:r>
    </w:p>
    <w:p w:rsidR="005A71EA" w:rsidRDefault="00A92AD3"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5.2.1学术论文条件</w:t>
      </w:r>
    </w:p>
    <w:p w:rsidR="005A71EA" w:rsidRDefault="00A92AD3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  <w:u w:val="single"/>
        </w:rPr>
        <w:t>CSCD/CSSCI、EI、SCI、纵向厅局级项目、最高横向经费、专利、专著</w:t>
      </w:r>
      <w:proofErr w:type="gramStart"/>
      <w:r>
        <w:rPr>
          <w:rFonts w:asciiTheme="minorEastAsia" w:hAnsiTheme="minorEastAsia" w:hint="eastAsia"/>
          <w:b/>
          <w:sz w:val="32"/>
          <w:szCs w:val="32"/>
          <w:u w:val="single"/>
        </w:rPr>
        <w:t>”</w:t>
      </w:r>
      <w:proofErr w:type="gramEnd"/>
      <w:r>
        <w:rPr>
          <w:rFonts w:asciiTheme="minorEastAsia" w:hAnsiTheme="minorEastAsia" w:hint="eastAsia"/>
          <w:b/>
          <w:sz w:val="32"/>
          <w:szCs w:val="32"/>
          <w:u w:val="single"/>
        </w:rPr>
        <w:t>只列出学术信息为“审核通过”项的统计数。</w:t>
      </w:r>
    </w:p>
    <w:p w:rsidR="005A71EA" w:rsidRDefault="00A92AD3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系统可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对硕导申请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条件进行一定的筛选设置，目前不能完全适用于所有</w:t>
      </w:r>
      <w:r w:rsidR="00C72090">
        <w:rPr>
          <w:rFonts w:asciiTheme="minorEastAsia" w:hAnsiTheme="minorEastAsia" w:hint="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（*</w:t>
      </w:r>
      <w:r w:rsidR="00C72090">
        <w:rPr>
          <w:rFonts w:asciiTheme="minorEastAsia" w:hAnsiTheme="minorEastAsia" w:hint="eastAsia"/>
          <w:b/>
          <w:sz w:val="32"/>
          <w:szCs w:val="32"/>
        </w:rPr>
        <w:t>跨学院</w:t>
      </w:r>
      <w:r>
        <w:rPr>
          <w:rFonts w:asciiTheme="minorEastAsia" w:hAnsiTheme="minorEastAsia"/>
          <w:b/>
          <w:sz w:val="32"/>
          <w:szCs w:val="32"/>
        </w:rPr>
        <w:t>招生要特别注意</w:t>
      </w:r>
      <w:r w:rsidR="00C72090">
        <w:rPr>
          <w:rFonts w:asciiTheme="minorEastAsia" w:hAnsiTheme="minorEastAsia" w:hint="eastAsia"/>
          <w:b/>
          <w:sz w:val="32"/>
          <w:szCs w:val="32"/>
        </w:rPr>
        <w:t>），部分学院</w:t>
      </w:r>
      <w:r>
        <w:rPr>
          <w:rFonts w:asciiTheme="minorEastAsia" w:hAnsiTheme="minorEastAsia" w:hint="eastAsia"/>
          <w:b/>
          <w:sz w:val="32"/>
          <w:szCs w:val="32"/>
        </w:rPr>
        <w:t>需要手动审核。手动审核时，可对未达到</w:t>
      </w:r>
      <w:r w:rsidR="00C72090">
        <w:rPr>
          <w:rFonts w:asciiTheme="minorEastAsia" w:hAnsiTheme="minorEastAsia" w:hint="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条件的申请予以清除，即点选用户名前的方框，点选“操作”-“清除”，</w:t>
      </w:r>
      <w:r>
        <w:rPr>
          <w:rFonts w:asciiTheme="minorEastAsia" w:hAnsiTheme="minorEastAsia" w:hint="eastAsia"/>
          <w:b/>
          <w:sz w:val="32"/>
          <w:szCs w:val="32"/>
        </w:rPr>
        <w:lastRenderedPageBreak/>
        <w:t>则该申请不进入下一个条件筛选项。如果多</w:t>
      </w:r>
      <w:bookmarkStart w:id="45" w:name="_GoBack"/>
      <w:bookmarkEnd w:id="45"/>
      <w:del w:id="46" w:author="研究生院" w:date="2019-05-21T19:24:00Z">
        <w:r w:rsidDel="003D3E0B">
          <w:rPr>
            <w:rFonts w:asciiTheme="minorEastAsia" w:hAnsiTheme="minorEastAsia" w:hint="eastAsia"/>
            <w:b/>
            <w:sz w:val="32"/>
            <w:szCs w:val="32"/>
          </w:rPr>
          <w:delText>个</w:delText>
        </w:r>
      </w:del>
      <w:r>
        <w:rPr>
          <w:rFonts w:asciiTheme="minorEastAsia" w:hAnsiTheme="minorEastAsia" w:hint="eastAsia"/>
          <w:b/>
          <w:sz w:val="32"/>
          <w:szCs w:val="32"/>
        </w:rPr>
        <w:t>人未达到</w:t>
      </w:r>
      <w:del w:id="47" w:author="研究生院" w:date="2019-05-21T19:14:00Z">
        <w:r w:rsidDel="0019187A">
          <w:rPr>
            <w:rFonts w:asciiTheme="minorEastAsia" w:hAnsiTheme="minorEastAsia" w:hint="eastAsia"/>
            <w:b/>
            <w:sz w:val="32"/>
            <w:szCs w:val="32"/>
          </w:rPr>
          <w:delText>院系</w:delText>
        </w:r>
      </w:del>
      <w:ins w:id="48" w:author="研究生院" w:date="2019-05-21T19:14:00Z">
        <w:r w:rsidR="0019187A">
          <w:rPr>
            <w:rFonts w:asciiTheme="minorEastAsia" w:hAnsiTheme="minorEastAsia" w:hint="eastAsia"/>
            <w:b/>
            <w:sz w:val="32"/>
            <w:szCs w:val="32"/>
          </w:rPr>
          <w:t>学院</w:t>
        </w:r>
      </w:ins>
      <w:r>
        <w:rPr>
          <w:rFonts w:asciiTheme="minorEastAsia" w:hAnsiTheme="minorEastAsia" w:hint="eastAsia"/>
          <w:b/>
          <w:sz w:val="32"/>
          <w:szCs w:val="32"/>
        </w:rPr>
        <w:t>条件，可点选多个用户名前的方框，点批量清除即可。</w:t>
      </w:r>
    </w:p>
    <w:p w:rsidR="005A71EA" w:rsidRDefault="00A92AD3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所列出的清单才能够进入下一个条件筛选项。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7CD1A867" wp14:editId="12368410">
            <wp:extent cx="5274310" cy="1336675"/>
            <wp:effectExtent l="0" t="0" r="2540" b="0"/>
            <wp:docPr id="7" name="图片 7" descr="C:\Documents and Settings\Administrator\Local Settings\Temp\mx3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nts and Settings\Administrator\Local Settings\Temp\mx310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 w:rsidP="00C72090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1.</w:t>
      </w:r>
      <w:r>
        <w:rPr>
          <w:rFonts w:asciiTheme="minorEastAsia" w:hAnsiTheme="minorEastAsia"/>
          <w:b/>
          <w:sz w:val="32"/>
          <w:szCs w:val="32"/>
        </w:rPr>
        <w:t>显示类型分为所有（</w:t>
      </w:r>
      <w:r>
        <w:rPr>
          <w:rFonts w:asciiTheme="minorEastAsia" w:hAnsiTheme="minorEastAsia" w:hint="eastAsia"/>
          <w:b/>
          <w:sz w:val="32"/>
          <w:szCs w:val="32"/>
        </w:rPr>
        <w:t>包含</w:t>
      </w:r>
      <w:r>
        <w:rPr>
          <w:rFonts w:asciiTheme="minorEastAsia" w:hAnsiTheme="minorEastAsia"/>
          <w:b/>
          <w:sz w:val="32"/>
          <w:szCs w:val="32"/>
        </w:rPr>
        <w:t>符合条件和不符合条件的）</w:t>
      </w:r>
      <w:r>
        <w:rPr>
          <w:rFonts w:asciiTheme="minorEastAsia" w:hAnsiTheme="minorEastAsia" w:hint="eastAsia"/>
          <w:b/>
          <w:sz w:val="32"/>
          <w:szCs w:val="32"/>
        </w:rPr>
        <w:t>、</w:t>
      </w:r>
      <w:r>
        <w:rPr>
          <w:rFonts w:asciiTheme="minorEastAsia" w:hAnsiTheme="minorEastAsia"/>
          <w:b/>
          <w:sz w:val="32"/>
          <w:szCs w:val="32"/>
        </w:rPr>
        <w:t>符合条件、不符合条件</w:t>
      </w:r>
      <w:r>
        <w:rPr>
          <w:rFonts w:asciiTheme="minorEastAsia" w:hAnsiTheme="minorEastAsia" w:hint="eastAsia"/>
          <w:b/>
          <w:sz w:val="32"/>
          <w:szCs w:val="32"/>
        </w:rPr>
        <w:t>。</w:t>
      </w:r>
    </w:p>
    <w:p w:rsidR="005A71EA" w:rsidRDefault="00A92AD3" w:rsidP="00C72090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2.</w:t>
      </w:r>
      <w:r>
        <w:rPr>
          <w:rFonts w:asciiTheme="minorEastAsia" w:hAnsiTheme="minorEastAsia" w:hint="eastAsia"/>
          <w:b/>
          <w:sz w:val="32"/>
          <w:szCs w:val="32"/>
        </w:rPr>
        <w:t>可</w:t>
      </w:r>
      <w:r>
        <w:rPr>
          <w:rFonts w:asciiTheme="minorEastAsia" w:hAnsiTheme="minorEastAsia"/>
          <w:b/>
          <w:sz w:val="32"/>
          <w:szCs w:val="32"/>
        </w:rPr>
        <w:t>按照一级学科进行选择，考虑部分</w:t>
      </w:r>
      <w:r>
        <w:rPr>
          <w:rFonts w:asciiTheme="minorEastAsia" w:hAnsiTheme="minorEastAsia" w:hint="eastAsia"/>
          <w:b/>
          <w:sz w:val="32"/>
          <w:szCs w:val="32"/>
        </w:rPr>
        <w:t>学科</w:t>
      </w:r>
      <w:r>
        <w:rPr>
          <w:rFonts w:asciiTheme="minorEastAsia" w:hAnsiTheme="minorEastAsia"/>
          <w:b/>
          <w:sz w:val="32"/>
          <w:szCs w:val="32"/>
        </w:rPr>
        <w:t>的条件可能不一样</w:t>
      </w:r>
      <w:r>
        <w:rPr>
          <w:rFonts w:asciiTheme="minorEastAsia" w:hAnsiTheme="minorEastAsia" w:hint="eastAsia"/>
          <w:b/>
          <w:sz w:val="32"/>
          <w:szCs w:val="32"/>
        </w:rPr>
        <w:t>。</w:t>
      </w:r>
    </w:p>
    <w:p w:rsidR="005A71EA" w:rsidRDefault="00A92AD3" w:rsidP="00C72090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3.</w:t>
      </w:r>
      <w:r>
        <w:rPr>
          <w:rFonts w:asciiTheme="minorEastAsia" w:hAnsiTheme="minorEastAsia" w:hint="eastAsia"/>
          <w:b/>
          <w:sz w:val="32"/>
          <w:szCs w:val="32"/>
        </w:rPr>
        <w:t>学术</w:t>
      </w:r>
      <w:r>
        <w:rPr>
          <w:rFonts w:asciiTheme="minorEastAsia" w:hAnsiTheme="minorEastAsia"/>
          <w:b/>
          <w:sz w:val="32"/>
          <w:szCs w:val="32"/>
        </w:rPr>
        <w:t>论文</w:t>
      </w:r>
      <w:r>
        <w:rPr>
          <w:rFonts w:asciiTheme="minorEastAsia" w:hAnsiTheme="minorEastAsia" w:hint="eastAsia"/>
          <w:b/>
          <w:sz w:val="32"/>
          <w:szCs w:val="32"/>
        </w:rPr>
        <w:t>的</w:t>
      </w:r>
      <w:r>
        <w:rPr>
          <w:rFonts w:asciiTheme="minorEastAsia" w:hAnsiTheme="minorEastAsia"/>
          <w:b/>
          <w:sz w:val="32"/>
          <w:szCs w:val="32"/>
        </w:rPr>
        <w:t>发表时间是研究</w:t>
      </w:r>
      <w:r>
        <w:rPr>
          <w:rFonts w:asciiTheme="minorEastAsia" w:hAnsiTheme="minorEastAsia" w:hint="eastAsia"/>
          <w:b/>
          <w:sz w:val="32"/>
          <w:szCs w:val="32"/>
        </w:rPr>
        <w:t>生院</w:t>
      </w:r>
      <w:r>
        <w:rPr>
          <w:rFonts w:asciiTheme="minorEastAsia" w:hAnsiTheme="minorEastAsia"/>
          <w:b/>
          <w:sz w:val="32"/>
          <w:szCs w:val="32"/>
        </w:rPr>
        <w:t>统一设定的</w:t>
      </w:r>
      <w:r>
        <w:rPr>
          <w:rFonts w:asciiTheme="minorEastAsia" w:hAnsiTheme="minorEastAsia" w:hint="eastAsia"/>
          <w:b/>
          <w:sz w:val="32"/>
          <w:szCs w:val="32"/>
        </w:rPr>
        <w:t>，</w:t>
      </w:r>
      <w:r>
        <w:rPr>
          <w:rFonts w:asciiTheme="minorEastAsia" w:hAnsiTheme="minorEastAsia"/>
          <w:b/>
          <w:sz w:val="32"/>
          <w:szCs w:val="32"/>
        </w:rPr>
        <w:t>无法修改</w:t>
      </w:r>
      <w:r>
        <w:rPr>
          <w:rFonts w:asciiTheme="minorEastAsia" w:hAnsiTheme="minorEastAsia" w:hint="eastAsia"/>
          <w:b/>
          <w:sz w:val="32"/>
          <w:szCs w:val="32"/>
        </w:rPr>
        <w:t>。</w:t>
      </w:r>
    </w:p>
    <w:p w:rsidR="005A71EA" w:rsidRDefault="00A92AD3" w:rsidP="00C72090">
      <w:pPr>
        <w:widowControl/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4.期刊论文中</w:t>
      </w:r>
      <w:r>
        <w:rPr>
          <w:rFonts w:asciiTheme="minorEastAsia" w:hAnsiTheme="minorEastAsia"/>
          <w:b/>
          <w:sz w:val="32"/>
          <w:szCs w:val="32"/>
        </w:rPr>
        <w:t>选择</w:t>
      </w:r>
      <w:r>
        <w:rPr>
          <w:rFonts w:asciiTheme="minorEastAsia" w:hAnsiTheme="minorEastAsia" w:hint="eastAsia"/>
          <w:b/>
          <w:sz w:val="32"/>
          <w:szCs w:val="32"/>
        </w:rPr>
        <w:t>“当量”，</w:t>
      </w:r>
      <w:r>
        <w:rPr>
          <w:rFonts w:asciiTheme="minorEastAsia" w:hAnsiTheme="minorEastAsia"/>
          <w:b/>
          <w:sz w:val="32"/>
          <w:szCs w:val="32"/>
        </w:rPr>
        <w:t>则按照1EI=2C</w:t>
      </w:r>
      <w:r>
        <w:rPr>
          <w:rFonts w:asciiTheme="minorEastAsia" w:hAnsiTheme="minorEastAsia" w:hint="eastAsia"/>
          <w:b/>
          <w:sz w:val="32"/>
          <w:szCs w:val="32"/>
        </w:rPr>
        <w:t>类进行</w:t>
      </w:r>
      <w:r>
        <w:rPr>
          <w:rFonts w:asciiTheme="minorEastAsia" w:hAnsiTheme="minorEastAsia"/>
          <w:b/>
          <w:sz w:val="32"/>
          <w:szCs w:val="32"/>
        </w:rPr>
        <w:t>统计，</w:t>
      </w:r>
      <w:r>
        <w:rPr>
          <w:rFonts w:asciiTheme="minorEastAsia" w:hAnsiTheme="minorEastAsia" w:hint="eastAsia"/>
          <w:b/>
          <w:sz w:val="32"/>
          <w:szCs w:val="32"/>
        </w:rPr>
        <w:t>为</w:t>
      </w:r>
      <w:r>
        <w:rPr>
          <w:rFonts w:asciiTheme="minorEastAsia" w:hAnsiTheme="minorEastAsia"/>
          <w:b/>
          <w:sz w:val="32"/>
          <w:szCs w:val="32"/>
        </w:rPr>
        <w:t>准确</w:t>
      </w:r>
      <w:r>
        <w:rPr>
          <w:rFonts w:asciiTheme="minorEastAsia" w:hAnsiTheme="minorEastAsia" w:hint="eastAsia"/>
          <w:b/>
          <w:sz w:val="32"/>
          <w:szCs w:val="32"/>
        </w:rPr>
        <w:t>统计</w:t>
      </w:r>
      <w:r>
        <w:rPr>
          <w:rFonts w:asciiTheme="minorEastAsia" w:hAnsiTheme="minorEastAsia"/>
          <w:b/>
          <w:sz w:val="32"/>
          <w:szCs w:val="32"/>
        </w:rPr>
        <w:t>，</w:t>
      </w:r>
      <w:r>
        <w:rPr>
          <w:rFonts w:asciiTheme="minorEastAsia" w:hAnsiTheme="minorEastAsia" w:hint="eastAsia"/>
          <w:b/>
          <w:sz w:val="32"/>
          <w:szCs w:val="32"/>
        </w:rPr>
        <w:t>可</w:t>
      </w:r>
      <w:r>
        <w:rPr>
          <w:rFonts w:asciiTheme="minorEastAsia" w:hAnsiTheme="minorEastAsia"/>
          <w:b/>
          <w:sz w:val="32"/>
          <w:szCs w:val="32"/>
        </w:rPr>
        <w:t>选择“</w:t>
      </w:r>
      <w:r>
        <w:rPr>
          <w:rFonts w:asciiTheme="minorEastAsia" w:hAnsiTheme="minorEastAsia" w:hint="eastAsia"/>
          <w:b/>
          <w:sz w:val="32"/>
          <w:szCs w:val="32"/>
        </w:rPr>
        <w:t>实际</w:t>
      </w:r>
      <w:r>
        <w:rPr>
          <w:rFonts w:asciiTheme="minorEastAsia" w:hAnsiTheme="minorEastAsia"/>
          <w:b/>
          <w:sz w:val="32"/>
          <w:szCs w:val="32"/>
        </w:rPr>
        <w:t>”</w:t>
      </w:r>
      <w:r>
        <w:rPr>
          <w:rFonts w:asciiTheme="minorEastAsia" w:hAnsiTheme="minorEastAsia" w:hint="eastAsia"/>
          <w:b/>
          <w:sz w:val="32"/>
          <w:szCs w:val="32"/>
        </w:rPr>
        <w:t>项</w:t>
      </w:r>
      <w:r>
        <w:rPr>
          <w:rFonts w:asciiTheme="minorEastAsia" w:hAnsiTheme="minorEastAsia"/>
          <w:b/>
          <w:sz w:val="32"/>
          <w:szCs w:val="32"/>
        </w:rPr>
        <w:t>。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举例</w:t>
      </w:r>
      <w:r>
        <w:rPr>
          <w:rFonts w:asciiTheme="minorEastAsia" w:hAnsiTheme="minorEastAsia"/>
          <w:b/>
          <w:sz w:val="32"/>
          <w:szCs w:val="32"/>
        </w:rPr>
        <w:t>说明：</w:t>
      </w:r>
      <w:r>
        <w:rPr>
          <w:rFonts w:asciiTheme="minorEastAsia" w:hAnsiTheme="minorEastAsia" w:hint="eastAsia"/>
          <w:b/>
          <w:sz w:val="32"/>
          <w:szCs w:val="32"/>
        </w:rPr>
        <w:t>如</w:t>
      </w:r>
      <w:r>
        <w:rPr>
          <w:rFonts w:asciiTheme="minorEastAsia" w:hAnsiTheme="minorEastAsia"/>
          <w:b/>
          <w:sz w:val="32"/>
          <w:szCs w:val="32"/>
        </w:rPr>
        <w:t>申请人发表</w:t>
      </w:r>
      <w:r>
        <w:rPr>
          <w:rFonts w:asciiTheme="minorEastAsia" w:hAnsiTheme="minorEastAsia" w:hint="eastAsia"/>
          <w:b/>
          <w:sz w:val="32"/>
          <w:szCs w:val="32"/>
        </w:rPr>
        <w:t>1篇EI，</w:t>
      </w:r>
      <w:r>
        <w:rPr>
          <w:rFonts w:asciiTheme="minorEastAsia" w:hAnsiTheme="minorEastAsia"/>
          <w:b/>
          <w:sz w:val="32"/>
          <w:szCs w:val="32"/>
        </w:rPr>
        <w:t>学院</w:t>
      </w:r>
      <w:r>
        <w:rPr>
          <w:rFonts w:asciiTheme="minorEastAsia" w:hAnsiTheme="minorEastAsia" w:hint="eastAsia"/>
          <w:b/>
          <w:sz w:val="32"/>
          <w:szCs w:val="32"/>
        </w:rPr>
        <w:t>要求发表C以上</w:t>
      </w:r>
      <w:r>
        <w:rPr>
          <w:rFonts w:asciiTheme="minorEastAsia" w:hAnsiTheme="minorEastAsia"/>
          <w:b/>
          <w:sz w:val="32"/>
          <w:szCs w:val="32"/>
        </w:rPr>
        <w:t>总数为</w:t>
      </w:r>
      <w:r>
        <w:rPr>
          <w:rFonts w:asciiTheme="minorEastAsia" w:hAnsiTheme="minorEastAsia" w:hint="eastAsia"/>
          <w:b/>
          <w:sz w:val="32"/>
          <w:szCs w:val="32"/>
        </w:rPr>
        <w:t>2篇</w:t>
      </w:r>
      <w:r>
        <w:rPr>
          <w:rFonts w:asciiTheme="minorEastAsia" w:hAnsiTheme="minorEastAsia"/>
          <w:b/>
          <w:sz w:val="32"/>
          <w:szCs w:val="32"/>
        </w:rPr>
        <w:t>，</w:t>
      </w:r>
      <w:r>
        <w:rPr>
          <w:rFonts w:asciiTheme="minorEastAsia" w:hAnsiTheme="minorEastAsia" w:hint="eastAsia"/>
          <w:b/>
          <w:sz w:val="32"/>
          <w:szCs w:val="32"/>
        </w:rPr>
        <w:t>若</w:t>
      </w:r>
      <w:proofErr w:type="gramStart"/>
      <w:r>
        <w:rPr>
          <w:rFonts w:asciiTheme="minorEastAsia" w:hAnsiTheme="minorEastAsia"/>
          <w:b/>
          <w:sz w:val="32"/>
          <w:szCs w:val="32"/>
        </w:rPr>
        <w:t>不</w:t>
      </w:r>
      <w:proofErr w:type="gramEnd"/>
      <w:r>
        <w:rPr>
          <w:rFonts w:asciiTheme="minorEastAsia" w:hAnsiTheme="minorEastAsia"/>
          <w:b/>
          <w:sz w:val="32"/>
          <w:szCs w:val="32"/>
        </w:rPr>
        <w:t>当量</w:t>
      </w:r>
      <w:r>
        <w:rPr>
          <w:rFonts w:asciiTheme="minorEastAsia" w:hAnsiTheme="minorEastAsia" w:hint="eastAsia"/>
          <w:b/>
          <w:sz w:val="32"/>
          <w:szCs w:val="32"/>
        </w:rPr>
        <w:t>，则</w:t>
      </w:r>
      <w:r>
        <w:rPr>
          <w:rFonts w:asciiTheme="minorEastAsia" w:hAnsiTheme="minorEastAsia"/>
          <w:b/>
          <w:sz w:val="32"/>
          <w:szCs w:val="32"/>
        </w:rPr>
        <w:t>总数未达到</w:t>
      </w:r>
      <w:r>
        <w:rPr>
          <w:rFonts w:asciiTheme="minorEastAsia" w:hAnsiTheme="minorEastAsia" w:hint="eastAsia"/>
          <w:b/>
          <w:sz w:val="32"/>
          <w:szCs w:val="32"/>
        </w:rPr>
        <w:t>2篇</w:t>
      </w:r>
      <w:r>
        <w:rPr>
          <w:rFonts w:asciiTheme="minorEastAsia" w:hAnsiTheme="minorEastAsia"/>
          <w:b/>
          <w:sz w:val="32"/>
          <w:szCs w:val="32"/>
        </w:rPr>
        <w:t>，无法通过</w:t>
      </w:r>
      <w:r>
        <w:rPr>
          <w:rFonts w:asciiTheme="minorEastAsia" w:hAnsiTheme="minorEastAsia" w:hint="eastAsia"/>
          <w:b/>
          <w:sz w:val="32"/>
          <w:szCs w:val="32"/>
        </w:rPr>
        <w:t>学术论文</w:t>
      </w:r>
      <w:r>
        <w:rPr>
          <w:rFonts w:asciiTheme="minorEastAsia" w:hAnsiTheme="minorEastAsia"/>
          <w:b/>
          <w:sz w:val="32"/>
          <w:szCs w:val="32"/>
        </w:rPr>
        <w:t>筛选条件进入下一项</w:t>
      </w:r>
      <w:r>
        <w:rPr>
          <w:rFonts w:asciiTheme="minorEastAsia" w:hAnsiTheme="minorEastAsia" w:hint="eastAsia"/>
          <w:b/>
          <w:sz w:val="32"/>
          <w:szCs w:val="32"/>
        </w:rPr>
        <w:t>；选择</w:t>
      </w:r>
      <w:r>
        <w:rPr>
          <w:rFonts w:asciiTheme="minorEastAsia" w:hAnsiTheme="minorEastAsia"/>
          <w:b/>
          <w:sz w:val="32"/>
          <w:szCs w:val="32"/>
        </w:rPr>
        <w:t>当量后，则</w:t>
      </w:r>
      <w:r>
        <w:rPr>
          <w:rFonts w:asciiTheme="minorEastAsia" w:hAnsiTheme="minorEastAsia" w:hint="eastAsia"/>
          <w:b/>
          <w:sz w:val="32"/>
          <w:szCs w:val="32"/>
        </w:rPr>
        <w:t>总数当量为2篇</w:t>
      </w:r>
      <w:r>
        <w:rPr>
          <w:rFonts w:asciiTheme="minorEastAsia" w:hAnsiTheme="minorEastAsia"/>
          <w:b/>
          <w:sz w:val="32"/>
          <w:szCs w:val="32"/>
        </w:rPr>
        <w:t>，可通过学术</w:t>
      </w:r>
      <w:r>
        <w:rPr>
          <w:rFonts w:asciiTheme="minorEastAsia" w:hAnsiTheme="minorEastAsia" w:hint="eastAsia"/>
          <w:b/>
          <w:sz w:val="32"/>
          <w:szCs w:val="32"/>
        </w:rPr>
        <w:t>论文筛选</w:t>
      </w:r>
      <w:r>
        <w:rPr>
          <w:rFonts w:asciiTheme="minorEastAsia" w:hAnsiTheme="minorEastAsia"/>
          <w:b/>
          <w:sz w:val="32"/>
          <w:szCs w:val="32"/>
        </w:rPr>
        <w:t>条件</w:t>
      </w:r>
      <w:r>
        <w:rPr>
          <w:rFonts w:asciiTheme="minorEastAsia" w:hAnsiTheme="minorEastAsia" w:hint="eastAsia"/>
          <w:b/>
          <w:sz w:val="32"/>
          <w:szCs w:val="32"/>
        </w:rPr>
        <w:t>进入。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asciiTheme="minorEastAsia" w:hAnsiTheme="minorEastAsia" w:hint="eastAsia"/>
          <w:b/>
          <w:sz w:val="32"/>
          <w:szCs w:val="32"/>
          <w:u w:val="single"/>
        </w:rPr>
        <w:t>特别说明</w:t>
      </w:r>
      <w:r>
        <w:rPr>
          <w:rFonts w:asciiTheme="minorEastAsia" w:hAnsiTheme="minorEastAsia"/>
          <w:b/>
          <w:sz w:val="32"/>
          <w:szCs w:val="32"/>
          <w:u w:val="single"/>
        </w:rPr>
        <w:t>：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>“当量”适用于</w:t>
      </w:r>
      <w:r>
        <w:rPr>
          <w:rFonts w:asciiTheme="minorEastAsia" w:hAnsiTheme="minorEastAsia"/>
          <w:b/>
          <w:sz w:val="32"/>
          <w:szCs w:val="32"/>
          <w:u w:val="single"/>
        </w:rPr>
        <w:t>硕士条件的筛选，博士条件筛选不适用</w:t>
      </w:r>
      <w:r>
        <w:rPr>
          <w:rFonts w:asciiTheme="minorEastAsia" w:hAnsiTheme="minorEastAsia" w:hint="eastAsia"/>
          <w:b/>
          <w:sz w:val="32"/>
          <w:szCs w:val="32"/>
          <w:u w:val="single"/>
        </w:rPr>
        <w:t>！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5.</w:t>
      </w:r>
      <w:r>
        <w:rPr>
          <w:noProof/>
        </w:rPr>
        <w:drawing>
          <wp:inline distT="0" distB="0" distL="0" distR="0" wp14:anchorId="50750B0A" wp14:editId="3535656F">
            <wp:extent cx="4729480" cy="1981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5174" cy="2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32"/>
          <w:szCs w:val="32"/>
        </w:rPr>
        <w:t>，</w:t>
      </w:r>
      <w:r>
        <w:rPr>
          <w:rFonts w:asciiTheme="minorEastAsia" w:hAnsiTheme="minorEastAsia"/>
          <w:b/>
          <w:sz w:val="32"/>
          <w:szCs w:val="32"/>
        </w:rPr>
        <w:t>填写学院要求的论文数</w:t>
      </w:r>
      <w:r>
        <w:rPr>
          <w:rFonts w:asciiTheme="minorEastAsia" w:hAnsiTheme="minorEastAsia" w:hint="eastAsia"/>
          <w:b/>
          <w:sz w:val="32"/>
          <w:szCs w:val="32"/>
        </w:rPr>
        <w:t>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813541" wp14:editId="63E4E7F6">
            <wp:extent cx="5274310" cy="12795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5.2.2科研成果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科研成果操作同上，填写相应科研成果条件，“2.1、2.2、2.3”为并列条件，点击下一步，进入下一个筛选条件设置。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5FA3B10A" wp14:editId="25CBC352">
            <wp:extent cx="5274310" cy="1544320"/>
            <wp:effectExtent l="0" t="0" r="2540" b="0"/>
            <wp:docPr id="8" name="图片 8" descr="C:\Documents and Settings\Administrator\Local Settings\Temp\mx31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Local Settings\Temp\mx312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5.2.3其他要求</w:t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如果其他要求，可直接点击下一步。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1510EFD7" wp14:editId="45CDD6C8">
            <wp:extent cx="5274310" cy="1332865"/>
            <wp:effectExtent l="0" t="0" r="2540" b="635"/>
            <wp:docPr id="11" name="图片 11" descr="C:\Documents and Settings\Administrator\Local Settings\Temp\mx3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Local Settings\Temp\mx313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ind w:firstLineChars="200" w:firstLine="643"/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color w:val="FF0000"/>
          <w:sz w:val="32"/>
          <w:szCs w:val="32"/>
        </w:rPr>
        <w:t>特别注意：对于讲师申请招收硕士，副教授申请招收博士，需要单独核对其申请条件，符合的继续导出；不符合条件的清除。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5.2.4导出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所有申请审核完毕后，点击“导出”，下载“分会表决.</w:t>
      </w:r>
      <w:proofErr w:type="spellStart"/>
      <w:r>
        <w:rPr>
          <w:rFonts w:asciiTheme="minorEastAsia" w:hAnsiTheme="minorEastAsia" w:hint="eastAsia"/>
          <w:b/>
          <w:sz w:val="32"/>
          <w:szCs w:val="32"/>
        </w:rPr>
        <w:t>xls</w:t>
      </w:r>
      <w:proofErr w:type="spellEnd"/>
      <w:r>
        <w:rPr>
          <w:rFonts w:asciiTheme="minorEastAsia" w:hAnsiTheme="minorEastAsia" w:hint="eastAsia"/>
          <w:b/>
          <w:sz w:val="32"/>
          <w:szCs w:val="32"/>
        </w:rPr>
        <w:t>”，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B5A208" wp14:editId="4715CB8C">
            <wp:extent cx="5274310" cy="1216025"/>
            <wp:effectExtent l="0" t="0" r="2540" b="3175"/>
            <wp:docPr id="14" name="图片 14" descr="C:\Documents and Settings\Administrator\Local Settings\Temp\mx3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Documents and Settings\Administrator\Local Settings\Temp\mx31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打开</w:t>
      </w:r>
      <w:proofErr w:type="spellStart"/>
      <w:r>
        <w:rPr>
          <w:rFonts w:asciiTheme="minorEastAsia" w:hAnsiTheme="minorEastAsia" w:hint="eastAsia"/>
          <w:b/>
          <w:sz w:val="32"/>
          <w:szCs w:val="32"/>
        </w:rPr>
        <w:t>xls</w:t>
      </w:r>
      <w:proofErr w:type="spellEnd"/>
      <w:r>
        <w:rPr>
          <w:rFonts w:asciiTheme="minorEastAsia" w:hAnsiTheme="minorEastAsia" w:hint="eastAsia"/>
          <w:b/>
          <w:sz w:val="32"/>
          <w:szCs w:val="32"/>
        </w:rPr>
        <w:t>时，会有如下提示，点“是”</w:t>
      </w:r>
      <w:r>
        <w:rPr>
          <w:noProof/>
        </w:rPr>
        <w:drawing>
          <wp:inline distT="0" distB="0" distL="0" distR="0" wp14:anchorId="2A2E8E01" wp14:editId="570A9587">
            <wp:extent cx="5274310" cy="946785"/>
            <wp:effectExtent l="0" t="0" r="2540" b="5715"/>
            <wp:docPr id="16" name="图片 16" descr="C:\Documents and Settings\Administrator\Local Settings\Temp\mx3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Documents and Settings\Administrator\Local Settings\Temp\mx314F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即可形成学位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评定分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委员会投票表。</w:t>
      </w:r>
    </w:p>
    <w:p w:rsidR="005A71EA" w:rsidRDefault="00A92AD3">
      <w:pPr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asciiTheme="minorEastAsia" w:hAnsiTheme="minorEastAsia" w:hint="eastAsia"/>
          <w:b/>
          <w:color w:val="FF0000"/>
          <w:sz w:val="32"/>
          <w:szCs w:val="32"/>
        </w:rPr>
        <w:t>5.2.5提醒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建议</w:t>
      </w:r>
      <w:r>
        <w:rPr>
          <w:rFonts w:asciiTheme="minorEastAsia" w:hAnsiTheme="minorEastAsia"/>
          <w:b/>
          <w:sz w:val="32"/>
          <w:szCs w:val="32"/>
        </w:rPr>
        <w:t>保存</w:t>
      </w:r>
      <w:r>
        <w:rPr>
          <w:rFonts w:asciiTheme="minorEastAsia" w:hAnsiTheme="minorEastAsia" w:hint="eastAsia"/>
          <w:b/>
          <w:sz w:val="32"/>
          <w:szCs w:val="32"/>
        </w:rPr>
        <w:t>文件时</w:t>
      </w:r>
      <w:r>
        <w:rPr>
          <w:rFonts w:asciiTheme="minorEastAsia" w:hAnsiTheme="minorEastAsia"/>
          <w:b/>
          <w:sz w:val="32"/>
          <w:szCs w:val="32"/>
        </w:rPr>
        <w:t>以</w:t>
      </w:r>
      <w:r>
        <w:rPr>
          <w:rFonts w:asciiTheme="minorEastAsia" w:hAnsiTheme="minorEastAsia" w:hint="eastAsia"/>
          <w:b/>
          <w:sz w:val="32"/>
          <w:szCs w:val="32"/>
        </w:rPr>
        <w:t>时间</w:t>
      </w:r>
      <w:r>
        <w:rPr>
          <w:rFonts w:asciiTheme="minorEastAsia" w:hAnsiTheme="minorEastAsia"/>
          <w:b/>
          <w:sz w:val="32"/>
          <w:szCs w:val="32"/>
        </w:rPr>
        <w:t>方式命名，便于</w:t>
      </w:r>
      <w:r>
        <w:rPr>
          <w:rFonts w:asciiTheme="minorEastAsia" w:hAnsiTheme="minorEastAsia" w:hint="eastAsia"/>
          <w:b/>
          <w:sz w:val="32"/>
          <w:szCs w:val="32"/>
        </w:rPr>
        <w:t>比较</w:t>
      </w:r>
      <w:r>
        <w:rPr>
          <w:rFonts w:asciiTheme="minorEastAsia" w:hAnsiTheme="minorEastAsia"/>
          <w:b/>
          <w:sz w:val="32"/>
          <w:szCs w:val="32"/>
        </w:rPr>
        <w:t>或者回查。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 xml:space="preserve">5.3 </w:t>
      </w:r>
      <w:proofErr w:type="gramStart"/>
      <w:r>
        <w:rPr>
          <w:rFonts w:asciiTheme="minorEastAsia" w:hAnsiTheme="minorEastAsia" w:hint="eastAsia"/>
          <w:b/>
          <w:sz w:val="32"/>
          <w:szCs w:val="32"/>
        </w:rPr>
        <w:t>校外硕导筛选</w:t>
      </w:r>
      <w:proofErr w:type="gramEnd"/>
      <w:r>
        <w:rPr>
          <w:rFonts w:asciiTheme="minorEastAsia" w:hAnsiTheme="minorEastAsia" w:hint="eastAsia"/>
          <w:b/>
          <w:sz w:val="32"/>
          <w:szCs w:val="32"/>
        </w:rPr>
        <w:t>条件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同5.2 校内人员筛选条件，分别出分会表决表。</w:t>
      </w:r>
    </w:p>
    <w:p w:rsidR="005A71EA" w:rsidRDefault="00A92AD3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6.关于超龄B级岗位教授申请招生</w:t>
      </w:r>
    </w:p>
    <w:p w:rsidR="005A71EA" w:rsidRDefault="00A92AD3" w:rsidP="00C72090">
      <w:pPr>
        <w:ind w:firstLineChars="200" w:firstLine="643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sz w:val="32"/>
          <w:szCs w:val="32"/>
        </w:rPr>
        <w:t>聘任在B级或其对应岗位以上岗位的教授，已超过56周岁，但仍未退休的，可由教师本人提出申请，招收硕士生由招生</w:t>
      </w:r>
      <w:del w:id="49" w:author="研究生院" w:date="2019-05-21T19:14:00Z">
        <w:r w:rsidDel="0019187A">
          <w:rPr>
            <w:rFonts w:asciiTheme="minorEastAsia" w:hAnsiTheme="minorEastAsia" w:hint="eastAsia"/>
            <w:b/>
            <w:sz w:val="32"/>
            <w:szCs w:val="32"/>
          </w:rPr>
          <w:delText>院系</w:delText>
        </w:r>
      </w:del>
      <w:ins w:id="50" w:author="研究生院" w:date="2019-05-21T19:14:00Z">
        <w:r w:rsidR="0019187A">
          <w:rPr>
            <w:rFonts w:asciiTheme="minorEastAsia" w:hAnsiTheme="minorEastAsia" w:hint="eastAsia"/>
            <w:b/>
            <w:sz w:val="32"/>
            <w:szCs w:val="32"/>
          </w:rPr>
          <w:t>学院</w:t>
        </w:r>
      </w:ins>
      <w:r>
        <w:rPr>
          <w:rFonts w:asciiTheme="minorEastAsia" w:hAnsiTheme="minorEastAsia" w:hint="eastAsia"/>
          <w:b/>
          <w:sz w:val="32"/>
          <w:szCs w:val="32"/>
        </w:rPr>
        <w:t>审核、招收博士生由研究生院审核后，方可在线提交招生岗位申请。</w:t>
      </w:r>
    </w:p>
    <w:p w:rsidR="005A71EA" w:rsidRDefault="005A71EA">
      <w:pPr>
        <w:jc w:val="left"/>
        <w:rPr>
          <w:rFonts w:asciiTheme="minorEastAsia" w:hAnsiTheme="minorEastAsia"/>
          <w:b/>
          <w:sz w:val="32"/>
          <w:szCs w:val="32"/>
        </w:rPr>
      </w:pPr>
    </w:p>
    <w:p w:rsidR="005A71EA" w:rsidRDefault="005A71EA">
      <w:pPr>
        <w:jc w:val="left"/>
        <w:rPr>
          <w:rFonts w:asciiTheme="minorEastAsia" w:hAnsiTheme="minorEastAsia"/>
          <w:b/>
          <w:sz w:val="32"/>
          <w:szCs w:val="32"/>
        </w:rPr>
      </w:pPr>
    </w:p>
    <w:sectPr w:rsidR="005A71EA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D6C" w:rsidRDefault="005B3D6C" w:rsidP="00E5605F">
      <w:r>
        <w:separator/>
      </w:r>
    </w:p>
  </w:endnote>
  <w:endnote w:type="continuationSeparator" w:id="0">
    <w:p w:rsidR="005B3D6C" w:rsidRDefault="005B3D6C" w:rsidP="00E5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7076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E5605F" w:rsidRPr="00E5605F" w:rsidRDefault="00E5605F" w:rsidP="00E5605F">
        <w:pPr>
          <w:pStyle w:val="a6"/>
          <w:jc w:val="center"/>
          <w:rPr>
            <w:rFonts w:ascii="Times New Roman" w:hAnsi="Times New Roman" w:cs="Times New Roman"/>
            <w:sz w:val="20"/>
          </w:rPr>
        </w:pPr>
        <w:r w:rsidRPr="00E5605F">
          <w:rPr>
            <w:rFonts w:ascii="Times New Roman" w:hAnsi="Times New Roman" w:cs="Times New Roman"/>
            <w:sz w:val="20"/>
          </w:rPr>
          <w:fldChar w:fldCharType="begin"/>
        </w:r>
        <w:r w:rsidRPr="00E5605F">
          <w:rPr>
            <w:rFonts w:ascii="Times New Roman" w:hAnsi="Times New Roman" w:cs="Times New Roman"/>
            <w:sz w:val="20"/>
          </w:rPr>
          <w:instrText>PAGE   \* MERGEFORMAT</w:instrText>
        </w:r>
        <w:r w:rsidRPr="00E5605F">
          <w:rPr>
            <w:rFonts w:ascii="Times New Roman" w:hAnsi="Times New Roman" w:cs="Times New Roman"/>
            <w:sz w:val="20"/>
          </w:rPr>
          <w:fldChar w:fldCharType="separate"/>
        </w:r>
        <w:r w:rsidR="003D3E0B" w:rsidRPr="003D3E0B">
          <w:rPr>
            <w:rFonts w:ascii="Times New Roman" w:hAnsi="Times New Roman" w:cs="Times New Roman"/>
            <w:noProof/>
            <w:sz w:val="20"/>
            <w:lang w:val="zh-CN"/>
          </w:rPr>
          <w:t>12</w:t>
        </w:r>
        <w:r w:rsidRPr="00E5605F">
          <w:rPr>
            <w:rFonts w:ascii="Times New Roman" w:hAnsi="Times New Roman" w:cs="Times New Roman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D6C" w:rsidRDefault="005B3D6C" w:rsidP="00E5605F">
      <w:r>
        <w:separator/>
      </w:r>
    </w:p>
  </w:footnote>
  <w:footnote w:type="continuationSeparator" w:id="0">
    <w:p w:rsidR="005B3D6C" w:rsidRDefault="005B3D6C" w:rsidP="00E560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33"/>
    <w:rsid w:val="00003514"/>
    <w:rsid w:val="000213E7"/>
    <w:rsid w:val="00024B99"/>
    <w:rsid w:val="0002556B"/>
    <w:rsid w:val="00033DA0"/>
    <w:rsid w:val="00035646"/>
    <w:rsid w:val="00040A07"/>
    <w:rsid w:val="00041233"/>
    <w:rsid w:val="00050B23"/>
    <w:rsid w:val="00051A6E"/>
    <w:rsid w:val="00054542"/>
    <w:rsid w:val="00060B67"/>
    <w:rsid w:val="00061395"/>
    <w:rsid w:val="000724EF"/>
    <w:rsid w:val="00077403"/>
    <w:rsid w:val="00087236"/>
    <w:rsid w:val="000A280C"/>
    <w:rsid w:val="000A32A4"/>
    <w:rsid w:val="000A3BEC"/>
    <w:rsid w:val="000A5D59"/>
    <w:rsid w:val="000B4510"/>
    <w:rsid w:val="000B7253"/>
    <w:rsid w:val="000C2F4B"/>
    <w:rsid w:val="000C3ED1"/>
    <w:rsid w:val="000C5212"/>
    <w:rsid w:val="000D539D"/>
    <w:rsid w:val="000E2D65"/>
    <w:rsid w:val="000F16D8"/>
    <w:rsid w:val="000F4F0A"/>
    <w:rsid w:val="000F6076"/>
    <w:rsid w:val="00107201"/>
    <w:rsid w:val="0011245F"/>
    <w:rsid w:val="00113C85"/>
    <w:rsid w:val="00116E02"/>
    <w:rsid w:val="0012473C"/>
    <w:rsid w:val="00124966"/>
    <w:rsid w:val="001308DB"/>
    <w:rsid w:val="00133ED7"/>
    <w:rsid w:val="00137A18"/>
    <w:rsid w:val="001408CA"/>
    <w:rsid w:val="00140DD1"/>
    <w:rsid w:val="00141589"/>
    <w:rsid w:val="00177D2A"/>
    <w:rsid w:val="0019187A"/>
    <w:rsid w:val="001A5909"/>
    <w:rsid w:val="001B0B41"/>
    <w:rsid w:val="001E747E"/>
    <w:rsid w:val="002031FC"/>
    <w:rsid w:val="0020630E"/>
    <w:rsid w:val="00222FA3"/>
    <w:rsid w:val="0022349D"/>
    <w:rsid w:val="0022549D"/>
    <w:rsid w:val="00227A39"/>
    <w:rsid w:val="00236D77"/>
    <w:rsid w:val="002423F0"/>
    <w:rsid w:val="002425D8"/>
    <w:rsid w:val="00243135"/>
    <w:rsid w:val="0024428D"/>
    <w:rsid w:val="002448E6"/>
    <w:rsid w:val="00244A8A"/>
    <w:rsid w:val="002453AC"/>
    <w:rsid w:val="00246D84"/>
    <w:rsid w:val="00251423"/>
    <w:rsid w:val="002564D3"/>
    <w:rsid w:val="002766E3"/>
    <w:rsid w:val="00281E59"/>
    <w:rsid w:val="00284C01"/>
    <w:rsid w:val="00291538"/>
    <w:rsid w:val="002C23BA"/>
    <w:rsid w:val="002C3889"/>
    <w:rsid w:val="002C40A6"/>
    <w:rsid w:val="002C6A60"/>
    <w:rsid w:val="002E0AE5"/>
    <w:rsid w:val="002E5FD3"/>
    <w:rsid w:val="002E71CE"/>
    <w:rsid w:val="002F6770"/>
    <w:rsid w:val="003030EB"/>
    <w:rsid w:val="00303391"/>
    <w:rsid w:val="00311F8C"/>
    <w:rsid w:val="003129E5"/>
    <w:rsid w:val="00312F67"/>
    <w:rsid w:val="00314B2E"/>
    <w:rsid w:val="00315E52"/>
    <w:rsid w:val="0032215B"/>
    <w:rsid w:val="00334277"/>
    <w:rsid w:val="00336CBF"/>
    <w:rsid w:val="00341505"/>
    <w:rsid w:val="00351ACF"/>
    <w:rsid w:val="003534CF"/>
    <w:rsid w:val="0035714A"/>
    <w:rsid w:val="003610E6"/>
    <w:rsid w:val="00370562"/>
    <w:rsid w:val="0037622A"/>
    <w:rsid w:val="00376318"/>
    <w:rsid w:val="003867EE"/>
    <w:rsid w:val="00396E15"/>
    <w:rsid w:val="003A609B"/>
    <w:rsid w:val="003B6634"/>
    <w:rsid w:val="003C48D8"/>
    <w:rsid w:val="003D1C1F"/>
    <w:rsid w:val="003D3E0B"/>
    <w:rsid w:val="003F25E6"/>
    <w:rsid w:val="003F3AC5"/>
    <w:rsid w:val="0041232B"/>
    <w:rsid w:val="00415191"/>
    <w:rsid w:val="0042203D"/>
    <w:rsid w:val="0043338C"/>
    <w:rsid w:val="00435338"/>
    <w:rsid w:val="004375C7"/>
    <w:rsid w:val="00441C7B"/>
    <w:rsid w:val="004508E6"/>
    <w:rsid w:val="00455640"/>
    <w:rsid w:val="004751D5"/>
    <w:rsid w:val="00475580"/>
    <w:rsid w:val="00484C91"/>
    <w:rsid w:val="004914CD"/>
    <w:rsid w:val="00495B58"/>
    <w:rsid w:val="004962CA"/>
    <w:rsid w:val="004A0CDC"/>
    <w:rsid w:val="004A0DD4"/>
    <w:rsid w:val="004C27DE"/>
    <w:rsid w:val="004C6414"/>
    <w:rsid w:val="004C6BCA"/>
    <w:rsid w:val="004D0604"/>
    <w:rsid w:val="004D1A72"/>
    <w:rsid w:val="004E3B09"/>
    <w:rsid w:val="004E58B1"/>
    <w:rsid w:val="004F77A1"/>
    <w:rsid w:val="0050517D"/>
    <w:rsid w:val="00505B04"/>
    <w:rsid w:val="00523B98"/>
    <w:rsid w:val="005336C1"/>
    <w:rsid w:val="00533CCE"/>
    <w:rsid w:val="00534884"/>
    <w:rsid w:val="005353EC"/>
    <w:rsid w:val="005358F6"/>
    <w:rsid w:val="005646E3"/>
    <w:rsid w:val="00573A8C"/>
    <w:rsid w:val="00585ACC"/>
    <w:rsid w:val="00596AB5"/>
    <w:rsid w:val="005A6454"/>
    <w:rsid w:val="005A652D"/>
    <w:rsid w:val="005A71EA"/>
    <w:rsid w:val="005B3D6C"/>
    <w:rsid w:val="005C29B7"/>
    <w:rsid w:val="005C30AC"/>
    <w:rsid w:val="005D1AE8"/>
    <w:rsid w:val="005D23AE"/>
    <w:rsid w:val="005D2EFE"/>
    <w:rsid w:val="005E2C73"/>
    <w:rsid w:val="005E6955"/>
    <w:rsid w:val="005E6A92"/>
    <w:rsid w:val="005F2185"/>
    <w:rsid w:val="005F6D20"/>
    <w:rsid w:val="006066F6"/>
    <w:rsid w:val="00610112"/>
    <w:rsid w:val="006206D5"/>
    <w:rsid w:val="006209EA"/>
    <w:rsid w:val="006217AF"/>
    <w:rsid w:val="0062210F"/>
    <w:rsid w:val="00634741"/>
    <w:rsid w:val="00637370"/>
    <w:rsid w:val="0064326B"/>
    <w:rsid w:val="006457E8"/>
    <w:rsid w:val="00650150"/>
    <w:rsid w:val="00660A32"/>
    <w:rsid w:val="00674613"/>
    <w:rsid w:val="0068492B"/>
    <w:rsid w:val="00694F49"/>
    <w:rsid w:val="006A019B"/>
    <w:rsid w:val="006B0B25"/>
    <w:rsid w:val="006B29CC"/>
    <w:rsid w:val="006B30EF"/>
    <w:rsid w:val="006C3E7A"/>
    <w:rsid w:val="006D59C1"/>
    <w:rsid w:val="006D6701"/>
    <w:rsid w:val="006D7D51"/>
    <w:rsid w:val="006E1398"/>
    <w:rsid w:val="006E53AB"/>
    <w:rsid w:val="006E570D"/>
    <w:rsid w:val="006E5AC7"/>
    <w:rsid w:val="006F2155"/>
    <w:rsid w:val="006F36AD"/>
    <w:rsid w:val="006F4258"/>
    <w:rsid w:val="006F6537"/>
    <w:rsid w:val="00700278"/>
    <w:rsid w:val="00714161"/>
    <w:rsid w:val="00714F2B"/>
    <w:rsid w:val="00716FAA"/>
    <w:rsid w:val="00723450"/>
    <w:rsid w:val="00734208"/>
    <w:rsid w:val="007355DA"/>
    <w:rsid w:val="0074185C"/>
    <w:rsid w:val="00744F97"/>
    <w:rsid w:val="007549F8"/>
    <w:rsid w:val="007667B0"/>
    <w:rsid w:val="00767F56"/>
    <w:rsid w:val="00773146"/>
    <w:rsid w:val="0077438F"/>
    <w:rsid w:val="00775B1D"/>
    <w:rsid w:val="00795D5D"/>
    <w:rsid w:val="00797A53"/>
    <w:rsid w:val="007A3688"/>
    <w:rsid w:val="007A42B1"/>
    <w:rsid w:val="007B113C"/>
    <w:rsid w:val="007B40E7"/>
    <w:rsid w:val="007B46DD"/>
    <w:rsid w:val="007B4910"/>
    <w:rsid w:val="007B4A5D"/>
    <w:rsid w:val="007B742B"/>
    <w:rsid w:val="007C5BE7"/>
    <w:rsid w:val="007D2C7E"/>
    <w:rsid w:val="007E0CFE"/>
    <w:rsid w:val="007E1070"/>
    <w:rsid w:val="00800376"/>
    <w:rsid w:val="0080246D"/>
    <w:rsid w:val="00802B3E"/>
    <w:rsid w:val="00810D1A"/>
    <w:rsid w:val="00813FA2"/>
    <w:rsid w:val="008170E3"/>
    <w:rsid w:val="00817E57"/>
    <w:rsid w:val="00830574"/>
    <w:rsid w:val="00832CB6"/>
    <w:rsid w:val="0085150A"/>
    <w:rsid w:val="008519A1"/>
    <w:rsid w:val="00875972"/>
    <w:rsid w:val="00893294"/>
    <w:rsid w:val="00894B60"/>
    <w:rsid w:val="008A2BC5"/>
    <w:rsid w:val="008A424D"/>
    <w:rsid w:val="008A4F38"/>
    <w:rsid w:val="008A7766"/>
    <w:rsid w:val="008B2EB1"/>
    <w:rsid w:val="008B522F"/>
    <w:rsid w:val="008C3058"/>
    <w:rsid w:val="008D0CD0"/>
    <w:rsid w:val="008E45FE"/>
    <w:rsid w:val="008E5AB3"/>
    <w:rsid w:val="008F000F"/>
    <w:rsid w:val="0090000D"/>
    <w:rsid w:val="00902CF8"/>
    <w:rsid w:val="009066DA"/>
    <w:rsid w:val="009147E6"/>
    <w:rsid w:val="00920106"/>
    <w:rsid w:val="00925687"/>
    <w:rsid w:val="00931C41"/>
    <w:rsid w:val="00940E40"/>
    <w:rsid w:val="00941B7B"/>
    <w:rsid w:val="009437AB"/>
    <w:rsid w:val="00947ACE"/>
    <w:rsid w:val="00955900"/>
    <w:rsid w:val="00965428"/>
    <w:rsid w:val="009827D4"/>
    <w:rsid w:val="0098461A"/>
    <w:rsid w:val="00994A76"/>
    <w:rsid w:val="0099625E"/>
    <w:rsid w:val="009A0F8B"/>
    <w:rsid w:val="009A1B6C"/>
    <w:rsid w:val="009B2E9A"/>
    <w:rsid w:val="009B7EE8"/>
    <w:rsid w:val="009C146D"/>
    <w:rsid w:val="009C68F3"/>
    <w:rsid w:val="009E00DC"/>
    <w:rsid w:val="009E2D2C"/>
    <w:rsid w:val="009E66CD"/>
    <w:rsid w:val="00A01E48"/>
    <w:rsid w:val="00A03E3D"/>
    <w:rsid w:val="00A04901"/>
    <w:rsid w:val="00A062DD"/>
    <w:rsid w:val="00A10ACD"/>
    <w:rsid w:val="00A12F06"/>
    <w:rsid w:val="00A20892"/>
    <w:rsid w:val="00A20E72"/>
    <w:rsid w:val="00A27C57"/>
    <w:rsid w:val="00A31E01"/>
    <w:rsid w:val="00A321C0"/>
    <w:rsid w:val="00A330A7"/>
    <w:rsid w:val="00A33565"/>
    <w:rsid w:val="00A34BD9"/>
    <w:rsid w:val="00A366D4"/>
    <w:rsid w:val="00A41DF7"/>
    <w:rsid w:val="00A50007"/>
    <w:rsid w:val="00A5057E"/>
    <w:rsid w:val="00A52012"/>
    <w:rsid w:val="00A60DB9"/>
    <w:rsid w:val="00A63B5E"/>
    <w:rsid w:val="00A731B7"/>
    <w:rsid w:val="00A830AB"/>
    <w:rsid w:val="00A90FC5"/>
    <w:rsid w:val="00A92AD3"/>
    <w:rsid w:val="00A9667F"/>
    <w:rsid w:val="00AA6A38"/>
    <w:rsid w:val="00AB0B63"/>
    <w:rsid w:val="00AB1DF3"/>
    <w:rsid w:val="00AB3D89"/>
    <w:rsid w:val="00AB478A"/>
    <w:rsid w:val="00AB5564"/>
    <w:rsid w:val="00AB7A0B"/>
    <w:rsid w:val="00AC0365"/>
    <w:rsid w:val="00AC0C84"/>
    <w:rsid w:val="00AC1BB7"/>
    <w:rsid w:val="00AC3E7F"/>
    <w:rsid w:val="00AC3ED2"/>
    <w:rsid w:val="00AC636C"/>
    <w:rsid w:val="00AD1C92"/>
    <w:rsid w:val="00AD78D8"/>
    <w:rsid w:val="00AF0A20"/>
    <w:rsid w:val="00AF1D3D"/>
    <w:rsid w:val="00B039BD"/>
    <w:rsid w:val="00B04534"/>
    <w:rsid w:val="00B308C0"/>
    <w:rsid w:val="00B31A93"/>
    <w:rsid w:val="00B31F28"/>
    <w:rsid w:val="00B3792E"/>
    <w:rsid w:val="00B44DBB"/>
    <w:rsid w:val="00B53F06"/>
    <w:rsid w:val="00B60798"/>
    <w:rsid w:val="00B750D7"/>
    <w:rsid w:val="00B776B1"/>
    <w:rsid w:val="00B82B47"/>
    <w:rsid w:val="00B84DBE"/>
    <w:rsid w:val="00B9365F"/>
    <w:rsid w:val="00BA13D2"/>
    <w:rsid w:val="00BA1FF4"/>
    <w:rsid w:val="00BA7E13"/>
    <w:rsid w:val="00BB7B74"/>
    <w:rsid w:val="00BB7DC9"/>
    <w:rsid w:val="00BC11D7"/>
    <w:rsid w:val="00BC3DDE"/>
    <w:rsid w:val="00BC4BAF"/>
    <w:rsid w:val="00BD0C19"/>
    <w:rsid w:val="00BD2766"/>
    <w:rsid w:val="00BE2E01"/>
    <w:rsid w:val="00BF6C99"/>
    <w:rsid w:val="00C01345"/>
    <w:rsid w:val="00C0348E"/>
    <w:rsid w:val="00C071C1"/>
    <w:rsid w:val="00C21E18"/>
    <w:rsid w:val="00C243B6"/>
    <w:rsid w:val="00C254F4"/>
    <w:rsid w:val="00C33FCC"/>
    <w:rsid w:val="00C351C6"/>
    <w:rsid w:val="00C4378F"/>
    <w:rsid w:val="00C46F55"/>
    <w:rsid w:val="00C47BE2"/>
    <w:rsid w:val="00C537F5"/>
    <w:rsid w:val="00C61195"/>
    <w:rsid w:val="00C65E91"/>
    <w:rsid w:val="00C70781"/>
    <w:rsid w:val="00C72090"/>
    <w:rsid w:val="00C82D77"/>
    <w:rsid w:val="00C84075"/>
    <w:rsid w:val="00C9686E"/>
    <w:rsid w:val="00C9701F"/>
    <w:rsid w:val="00CA5ABD"/>
    <w:rsid w:val="00CC0F5B"/>
    <w:rsid w:val="00CC417E"/>
    <w:rsid w:val="00CD7EDF"/>
    <w:rsid w:val="00CE1AD8"/>
    <w:rsid w:val="00CE2FC8"/>
    <w:rsid w:val="00CE4AAE"/>
    <w:rsid w:val="00CF5E52"/>
    <w:rsid w:val="00CF7403"/>
    <w:rsid w:val="00D00B7F"/>
    <w:rsid w:val="00D06E5C"/>
    <w:rsid w:val="00D11E06"/>
    <w:rsid w:val="00D3185A"/>
    <w:rsid w:val="00D34D9C"/>
    <w:rsid w:val="00D36A75"/>
    <w:rsid w:val="00D425B2"/>
    <w:rsid w:val="00D4660F"/>
    <w:rsid w:val="00D46A5E"/>
    <w:rsid w:val="00D47A6E"/>
    <w:rsid w:val="00D60DD6"/>
    <w:rsid w:val="00D90843"/>
    <w:rsid w:val="00D957C9"/>
    <w:rsid w:val="00DB05AE"/>
    <w:rsid w:val="00DD450B"/>
    <w:rsid w:val="00DD4724"/>
    <w:rsid w:val="00DE18D5"/>
    <w:rsid w:val="00DE3CB1"/>
    <w:rsid w:val="00DE5FF1"/>
    <w:rsid w:val="00DF3B60"/>
    <w:rsid w:val="00E15AFA"/>
    <w:rsid w:val="00E24059"/>
    <w:rsid w:val="00E34066"/>
    <w:rsid w:val="00E37033"/>
    <w:rsid w:val="00E43256"/>
    <w:rsid w:val="00E46D3B"/>
    <w:rsid w:val="00E51010"/>
    <w:rsid w:val="00E52450"/>
    <w:rsid w:val="00E52F66"/>
    <w:rsid w:val="00E5605F"/>
    <w:rsid w:val="00E63E10"/>
    <w:rsid w:val="00E704FE"/>
    <w:rsid w:val="00E72D25"/>
    <w:rsid w:val="00E73CE6"/>
    <w:rsid w:val="00E82C96"/>
    <w:rsid w:val="00E8333A"/>
    <w:rsid w:val="00E87166"/>
    <w:rsid w:val="00E94047"/>
    <w:rsid w:val="00E9409E"/>
    <w:rsid w:val="00EA49CD"/>
    <w:rsid w:val="00EA7C1E"/>
    <w:rsid w:val="00EB28DC"/>
    <w:rsid w:val="00EB2F81"/>
    <w:rsid w:val="00EB788A"/>
    <w:rsid w:val="00EC4268"/>
    <w:rsid w:val="00EC4374"/>
    <w:rsid w:val="00EC6162"/>
    <w:rsid w:val="00EC6182"/>
    <w:rsid w:val="00ED1D63"/>
    <w:rsid w:val="00ED536F"/>
    <w:rsid w:val="00EE1F93"/>
    <w:rsid w:val="00EE2AD2"/>
    <w:rsid w:val="00EF3EB1"/>
    <w:rsid w:val="00EF545E"/>
    <w:rsid w:val="00F052ED"/>
    <w:rsid w:val="00F1666A"/>
    <w:rsid w:val="00F2337E"/>
    <w:rsid w:val="00F24249"/>
    <w:rsid w:val="00F35A17"/>
    <w:rsid w:val="00F40FFA"/>
    <w:rsid w:val="00F445BF"/>
    <w:rsid w:val="00F472BC"/>
    <w:rsid w:val="00F47617"/>
    <w:rsid w:val="00F51081"/>
    <w:rsid w:val="00F5398D"/>
    <w:rsid w:val="00F67FE0"/>
    <w:rsid w:val="00F7247F"/>
    <w:rsid w:val="00F73E77"/>
    <w:rsid w:val="00F8069B"/>
    <w:rsid w:val="00F808CA"/>
    <w:rsid w:val="00F8323F"/>
    <w:rsid w:val="00F846D1"/>
    <w:rsid w:val="00F907F2"/>
    <w:rsid w:val="00F90F46"/>
    <w:rsid w:val="00F96856"/>
    <w:rsid w:val="00FA0BA0"/>
    <w:rsid w:val="00FA7F14"/>
    <w:rsid w:val="00FB4A14"/>
    <w:rsid w:val="00FC364B"/>
    <w:rsid w:val="00FC7C24"/>
    <w:rsid w:val="00FD2506"/>
    <w:rsid w:val="00FD5C4D"/>
    <w:rsid w:val="00FE68B3"/>
    <w:rsid w:val="00FF1A70"/>
    <w:rsid w:val="00FF2370"/>
    <w:rsid w:val="128A59E5"/>
    <w:rsid w:val="6C57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annotation subject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annotation subject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Balloon Text"/>
    <w:basedOn w:val="a"/>
    <w:link w:val="Char1"/>
    <w:uiPriority w:val="99"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BE9172-D8E9-465F-81BD-CA8F2056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490</Words>
  <Characters>2798</Characters>
  <Application>Microsoft Office Word</Application>
  <DocSecurity>0</DocSecurity>
  <Lines>23</Lines>
  <Paragraphs>6</Paragraphs>
  <ScaleCrop>false</ScaleCrop>
  <Company>微软中国</Company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xwb</dc:creator>
  <cp:lastModifiedBy>研究生院</cp:lastModifiedBy>
  <cp:revision>63</cp:revision>
  <dcterms:created xsi:type="dcterms:W3CDTF">2016-06-06T02:45:00Z</dcterms:created>
  <dcterms:modified xsi:type="dcterms:W3CDTF">2019-05-21T11:24:00Z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